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1C062" w14:textId="77777777" w:rsidR="00C20C67" w:rsidRPr="00185FC9" w:rsidRDefault="00C20C67" w:rsidP="00C20C67">
      <w:pPr>
        <w:pStyle w:val="Titel"/>
        <w:jc w:val="center"/>
        <w:rPr>
          <w:rFonts w:asciiTheme="minorHAnsi" w:hAnsiTheme="minorHAnsi"/>
          <w:sz w:val="44"/>
          <w:szCs w:val="44"/>
        </w:rPr>
      </w:pPr>
      <w:r w:rsidRPr="00185FC9">
        <w:rPr>
          <w:rFonts w:asciiTheme="minorHAnsi" w:hAnsiTheme="minorHAnsi"/>
          <w:sz w:val="44"/>
          <w:szCs w:val="44"/>
        </w:rPr>
        <w:t>Jaarverslag Stichting Vrienden van Lotus 202</w:t>
      </w:r>
      <w:r>
        <w:rPr>
          <w:rFonts w:asciiTheme="minorHAnsi" w:hAnsiTheme="minorHAnsi"/>
          <w:sz w:val="44"/>
          <w:szCs w:val="44"/>
        </w:rPr>
        <w:t>5</w:t>
      </w:r>
    </w:p>
    <w:p w14:paraId="494E3FED" w14:textId="77777777" w:rsidR="00C20C67" w:rsidRPr="00185FC9" w:rsidRDefault="00C20C67" w:rsidP="00C20C67">
      <w:pPr>
        <w:jc w:val="center"/>
        <w:rPr>
          <w:rFonts w:asciiTheme="minorHAnsi" w:hAnsiTheme="minorHAnsi"/>
        </w:rPr>
      </w:pPr>
      <w:r>
        <w:rPr>
          <w:rFonts w:asciiTheme="minorHAnsi" w:hAnsiTheme="minorHAnsi"/>
          <w:noProof/>
          <w14:ligatures w14:val="standardContextual"/>
        </w:rPr>
        <w:drawing>
          <wp:inline distT="0" distB="0" distL="0" distR="0" wp14:anchorId="6F1D12ED" wp14:editId="496C11F9">
            <wp:extent cx="4266000" cy="5688000"/>
            <wp:effectExtent l="0" t="0" r="1270" b="8255"/>
            <wp:docPr id="4129456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45646" name="Afbeelding 412945646"/>
                    <pic:cNvPicPr/>
                  </pic:nvPicPr>
                  <pic:blipFill>
                    <a:blip r:embed="rId7">
                      <a:extLst>
                        <a:ext uri="{28A0092B-C50C-407E-A947-70E740481C1C}">
                          <a14:useLocalDpi xmlns:a14="http://schemas.microsoft.com/office/drawing/2010/main" val="0"/>
                        </a:ext>
                      </a:extLst>
                    </a:blip>
                    <a:stretch>
                      <a:fillRect/>
                    </a:stretch>
                  </pic:blipFill>
                  <pic:spPr>
                    <a:xfrm>
                      <a:off x="0" y="0"/>
                      <a:ext cx="4266000" cy="5688000"/>
                    </a:xfrm>
                    <a:prstGeom prst="rect">
                      <a:avLst/>
                    </a:prstGeom>
                  </pic:spPr>
                </pic:pic>
              </a:graphicData>
            </a:graphic>
          </wp:inline>
        </w:drawing>
      </w:r>
    </w:p>
    <w:p w14:paraId="59F73625" w14:textId="77777777" w:rsidR="00C20C67" w:rsidRPr="00185FC9" w:rsidRDefault="00C20C67" w:rsidP="00C20C67">
      <w:pPr>
        <w:rPr>
          <w:rFonts w:asciiTheme="minorHAnsi" w:hAnsiTheme="minorHAnsi"/>
        </w:rPr>
      </w:pPr>
    </w:p>
    <w:p w14:paraId="7BE51B7B" w14:textId="77777777" w:rsidR="00C20C67" w:rsidRPr="00185FC9" w:rsidRDefault="00C20C67" w:rsidP="00C20C67">
      <w:pPr>
        <w:rPr>
          <w:rFonts w:asciiTheme="minorHAnsi" w:hAnsiTheme="minorHAnsi"/>
        </w:rPr>
      </w:pPr>
    </w:p>
    <w:p w14:paraId="1F5C290F" w14:textId="77777777" w:rsidR="00C20C67" w:rsidRPr="00185FC9" w:rsidRDefault="00C20C67" w:rsidP="00C20C67">
      <w:pPr>
        <w:rPr>
          <w:rFonts w:asciiTheme="minorHAnsi" w:hAnsiTheme="minorHAnsi"/>
        </w:rPr>
      </w:pPr>
    </w:p>
    <w:p w14:paraId="2D9FE32A" w14:textId="77777777" w:rsidR="00C20C67" w:rsidRPr="00185FC9" w:rsidRDefault="00C20C67" w:rsidP="00C20C67">
      <w:pPr>
        <w:rPr>
          <w:rFonts w:asciiTheme="minorHAnsi" w:hAnsiTheme="minorHAnsi"/>
        </w:rPr>
      </w:pPr>
    </w:p>
    <w:p w14:paraId="69DA9D5E" w14:textId="77777777" w:rsidR="00C20C67" w:rsidRPr="00185FC9" w:rsidRDefault="00C20C67" w:rsidP="00C20C67">
      <w:pPr>
        <w:rPr>
          <w:rFonts w:asciiTheme="minorHAnsi" w:hAnsiTheme="minorHAnsi"/>
        </w:rPr>
        <w:sectPr w:rsidR="00C20C67" w:rsidRPr="00185FC9" w:rsidSect="00C20C67">
          <w:headerReference w:type="default" r:id="rId8"/>
          <w:footerReference w:type="even" r:id="rId9"/>
          <w:footerReference w:type="default" r:id="rId10"/>
          <w:pgSz w:w="11907" w:h="16839" w:code="9"/>
          <w:pgMar w:top="499" w:right="1440" w:bottom="567" w:left="1440" w:header="567" w:footer="0" w:gutter="0"/>
          <w:cols w:space="708"/>
          <w:vAlign w:val="center"/>
          <w:noEndnote/>
          <w:titlePg/>
          <w:docGrid w:linePitch="326"/>
        </w:sectPr>
      </w:pPr>
    </w:p>
    <w:sdt>
      <w:sdtPr>
        <w:rPr>
          <w:rFonts w:asciiTheme="minorHAnsi" w:eastAsia="Arial Unicode MS" w:hAnsiTheme="minorHAnsi" w:cs="Arial Unicode MS"/>
          <w:b w:val="0"/>
          <w:bCs w:val="0"/>
          <w:color w:val="auto"/>
          <w:sz w:val="22"/>
          <w:szCs w:val="22"/>
        </w:rPr>
        <w:id w:val="-30110961"/>
        <w:docPartObj>
          <w:docPartGallery w:val="Table of Contents"/>
          <w:docPartUnique/>
        </w:docPartObj>
      </w:sdtPr>
      <w:sdtEndPr>
        <w:rPr>
          <w:noProof/>
        </w:rPr>
      </w:sdtEndPr>
      <w:sdtContent>
        <w:p w14:paraId="02D41A8F" w14:textId="77777777" w:rsidR="00C20C67" w:rsidRPr="00C20C67" w:rsidRDefault="00C20C67" w:rsidP="00C20C67">
          <w:pPr>
            <w:pStyle w:val="Kopvaninhoudsopgave"/>
            <w:rPr>
              <w:rFonts w:asciiTheme="minorHAnsi" w:hAnsiTheme="minorHAnsi" w:cstheme="majorHAnsi"/>
              <w:b w:val="0"/>
              <w:bCs w:val="0"/>
              <w:color w:val="2F5496"/>
              <w:sz w:val="32"/>
              <w:szCs w:val="32"/>
            </w:rPr>
          </w:pPr>
          <w:hyperlink r:id="rId11" w:history="1">
            <w:r w:rsidRPr="00C20C67">
              <w:rPr>
                <w:rStyle w:val="Hyperlink"/>
                <w:rFonts w:asciiTheme="minorHAnsi" w:hAnsiTheme="minorHAnsi" w:cstheme="majorHAnsi"/>
                <w:b w:val="0"/>
                <w:bCs w:val="0"/>
                <w:color w:val="2F5496"/>
                <w:sz w:val="32"/>
                <w:szCs w:val="32"/>
                <w:u w:val="none"/>
              </w:rPr>
              <w:t>Inhoudsopgave</w:t>
            </w:r>
          </w:hyperlink>
        </w:p>
        <w:p w14:paraId="1E0B99A5" w14:textId="77777777" w:rsidR="00C20C67" w:rsidRDefault="00C20C67" w:rsidP="00C20C67">
          <w:pPr>
            <w:pStyle w:val="Inhopg1"/>
            <w:rPr>
              <w:rFonts w:eastAsiaTheme="minorEastAsia" w:cstheme="minorBidi"/>
              <w:b w:val="0"/>
              <w:bCs w:val="0"/>
              <w:i w:val="0"/>
              <w:iCs w:val="0"/>
              <w:noProof/>
              <w:kern w:val="2"/>
              <w:lang w:eastAsia="nl-NL"/>
              <w14:ligatures w14:val="standardContextual"/>
            </w:rPr>
          </w:pPr>
          <w:r w:rsidRPr="00185FC9">
            <w:rPr>
              <w:rFonts w:cstheme="majorHAnsi"/>
              <w:sz w:val="26"/>
              <w:szCs w:val="26"/>
            </w:rPr>
            <w:fldChar w:fldCharType="begin"/>
          </w:r>
          <w:r w:rsidRPr="00185FC9">
            <w:rPr>
              <w:rFonts w:cstheme="majorHAnsi"/>
              <w:sz w:val="26"/>
              <w:szCs w:val="26"/>
            </w:rPr>
            <w:instrText>TOC \o "1-3" \h \z \u</w:instrText>
          </w:r>
          <w:r w:rsidRPr="00185FC9">
            <w:rPr>
              <w:rFonts w:cstheme="majorHAnsi"/>
              <w:sz w:val="26"/>
              <w:szCs w:val="26"/>
            </w:rPr>
            <w:fldChar w:fldCharType="separate"/>
          </w:r>
          <w:hyperlink w:anchor="_Toc202608703" w:history="1">
            <w:r w:rsidRPr="00DC0567">
              <w:rPr>
                <w:rStyle w:val="Hyperlink"/>
                <w:rFonts w:cstheme="majorHAnsi"/>
                <w:noProof/>
              </w:rPr>
              <w:t>1.</w:t>
            </w:r>
            <w:r>
              <w:rPr>
                <w:rFonts w:eastAsiaTheme="minorEastAsia" w:cstheme="minorBidi"/>
                <w:b w:val="0"/>
                <w:bCs w:val="0"/>
                <w:i w:val="0"/>
                <w:iCs w:val="0"/>
                <w:noProof/>
                <w:kern w:val="2"/>
                <w:lang w:eastAsia="nl-NL"/>
                <w14:ligatures w14:val="standardContextual"/>
              </w:rPr>
              <w:tab/>
            </w:r>
            <w:r w:rsidRPr="00DC0567">
              <w:rPr>
                <w:rStyle w:val="Hyperlink"/>
                <w:rFonts w:cstheme="majorHAnsi"/>
                <w:noProof/>
              </w:rPr>
              <w:t>Voorwoord</w:t>
            </w:r>
            <w:r>
              <w:rPr>
                <w:noProof/>
                <w:webHidden/>
              </w:rPr>
              <w:tab/>
            </w:r>
            <w:r>
              <w:rPr>
                <w:noProof/>
                <w:webHidden/>
              </w:rPr>
              <w:fldChar w:fldCharType="begin"/>
            </w:r>
            <w:r>
              <w:rPr>
                <w:noProof/>
                <w:webHidden/>
              </w:rPr>
              <w:instrText xml:space="preserve"> PAGEREF _Toc202608703 \h </w:instrText>
            </w:r>
            <w:r>
              <w:rPr>
                <w:noProof/>
                <w:webHidden/>
              </w:rPr>
            </w:r>
            <w:r>
              <w:rPr>
                <w:noProof/>
                <w:webHidden/>
              </w:rPr>
              <w:fldChar w:fldCharType="separate"/>
            </w:r>
            <w:r>
              <w:rPr>
                <w:noProof/>
                <w:webHidden/>
              </w:rPr>
              <w:t>2</w:t>
            </w:r>
            <w:r>
              <w:rPr>
                <w:noProof/>
                <w:webHidden/>
              </w:rPr>
              <w:fldChar w:fldCharType="end"/>
            </w:r>
          </w:hyperlink>
        </w:p>
        <w:p w14:paraId="3E12238A" w14:textId="77777777" w:rsidR="00C20C67" w:rsidRDefault="00C20C67" w:rsidP="00C20C67">
          <w:pPr>
            <w:pStyle w:val="Inhopg1"/>
            <w:rPr>
              <w:rFonts w:eastAsiaTheme="minorEastAsia" w:cstheme="minorBidi"/>
              <w:b w:val="0"/>
              <w:bCs w:val="0"/>
              <w:i w:val="0"/>
              <w:iCs w:val="0"/>
              <w:noProof/>
              <w:kern w:val="2"/>
              <w:lang w:eastAsia="nl-NL"/>
              <w14:ligatures w14:val="standardContextual"/>
            </w:rPr>
          </w:pPr>
          <w:hyperlink w:anchor="_Toc202608704" w:history="1">
            <w:r w:rsidRPr="00DC0567">
              <w:rPr>
                <w:rStyle w:val="Hyperlink"/>
                <w:rFonts w:cstheme="majorHAnsi"/>
                <w:noProof/>
              </w:rPr>
              <w:t>2.</w:t>
            </w:r>
            <w:r>
              <w:rPr>
                <w:rFonts w:eastAsiaTheme="minorEastAsia" w:cstheme="minorBidi"/>
                <w:b w:val="0"/>
                <w:bCs w:val="0"/>
                <w:i w:val="0"/>
                <w:iCs w:val="0"/>
                <w:noProof/>
                <w:kern w:val="2"/>
                <w:lang w:eastAsia="nl-NL"/>
                <w14:ligatures w14:val="standardContextual"/>
              </w:rPr>
              <w:tab/>
            </w:r>
            <w:r w:rsidRPr="00DC0567">
              <w:rPr>
                <w:rStyle w:val="Hyperlink"/>
                <w:rFonts w:cstheme="majorHAnsi"/>
                <w:noProof/>
              </w:rPr>
              <w:t>Algemene Informatie</w:t>
            </w:r>
            <w:r>
              <w:rPr>
                <w:noProof/>
                <w:webHidden/>
              </w:rPr>
              <w:tab/>
            </w:r>
            <w:r>
              <w:rPr>
                <w:noProof/>
                <w:webHidden/>
              </w:rPr>
              <w:fldChar w:fldCharType="begin"/>
            </w:r>
            <w:r>
              <w:rPr>
                <w:noProof/>
                <w:webHidden/>
              </w:rPr>
              <w:instrText xml:space="preserve"> PAGEREF _Toc202608704 \h </w:instrText>
            </w:r>
            <w:r>
              <w:rPr>
                <w:noProof/>
                <w:webHidden/>
              </w:rPr>
            </w:r>
            <w:r>
              <w:rPr>
                <w:noProof/>
                <w:webHidden/>
              </w:rPr>
              <w:fldChar w:fldCharType="separate"/>
            </w:r>
            <w:r>
              <w:rPr>
                <w:noProof/>
                <w:webHidden/>
              </w:rPr>
              <w:t>3</w:t>
            </w:r>
            <w:r>
              <w:rPr>
                <w:noProof/>
                <w:webHidden/>
              </w:rPr>
              <w:fldChar w:fldCharType="end"/>
            </w:r>
          </w:hyperlink>
        </w:p>
        <w:p w14:paraId="58EA3262" w14:textId="77777777" w:rsidR="00C20C67" w:rsidRDefault="00C20C67" w:rsidP="00C20C67">
          <w:pPr>
            <w:pStyle w:val="Inhopg2"/>
            <w:tabs>
              <w:tab w:val="right" w:leader="dot" w:pos="9017"/>
            </w:tabs>
            <w:rPr>
              <w:rFonts w:eastAsiaTheme="minorEastAsia" w:cstheme="minorBidi"/>
              <w:b w:val="0"/>
              <w:bCs w:val="0"/>
              <w:noProof/>
              <w:kern w:val="2"/>
              <w:sz w:val="24"/>
              <w:szCs w:val="24"/>
              <w:lang w:eastAsia="nl-NL"/>
              <w14:ligatures w14:val="standardContextual"/>
            </w:rPr>
          </w:pPr>
          <w:hyperlink w:anchor="_Toc202608705" w:history="1">
            <w:r w:rsidRPr="00DC0567">
              <w:rPr>
                <w:rStyle w:val="Hyperlink"/>
                <w:rFonts w:cstheme="majorHAnsi"/>
                <w:noProof/>
              </w:rPr>
              <w:t>2.1 Visie</w:t>
            </w:r>
            <w:r>
              <w:rPr>
                <w:noProof/>
                <w:webHidden/>
              </w:rPr>
              <w:tab/>
            </w:r>
            <w:r>
              <w:rPr>
                <w:noProof/>
                <w:webHidden/>
              </w:rPr>
              <w:fldChar w:fldCharType="begin"/>
            </w:r>
            <w:r>
              <w:rPr>
                <w:noProof/>
                <w:webHidden/>
              </w:rPr>
              <w:instrText xml:space="preserve"> PAGEREF _Toc202608705 \h </w:instrText>
            </w:r>
            <w:r>
              <w:rPr>
                <w:noProof/>
                <w:webHidden/>
              </w:rPr>
            </w:r>
            <w:r>
              <w:rPr>
                <w:noProof/>
                <w:webHidden/>
              </w:rPr>
              <w:fldChar w:fldCharType="separate"/>
            </w:r>
            <w:r>
              <w:rPr>
                <w:noProof/>
                <w:webHidden/>
              </w:rPr>
              <w:t>3</w:t>
            </w:r>
            <w:r>
              <w:rPr>
                <w:noProof/>
                <w:webHidden/>
              </w:rPr>
              <w:fldChar w:fldCharType="end"/>
            </w:r>
          </w:hyperlink>
        </w:p>
        <w:p w14:paraId="2B9BBDDB" w14:textId="77777777" w:rsidR="00C20C67" w:rsidRDefault="00C20C67" w:rsidP="00C20C67">
          <w:pPr>
            <w:pStyle w:val="Inhopg2"/>
            <w:tabs>
              <w:tab w:val="right" w:leader="dot" w:pos="9017"/>
            </w:tabs>
            <w:rPr>
              <w:rFonts w:eastAsiaTheme="minorEastAsia" w:cstheme="minorBidi"/>
              <w:b w:val="0"/>
              <w:bCs w:val="0"/>
              <w:noProof/>
              <w:kern w:val="2"/>
              <w:sz w:val="24"/>
              <w:szCs w:val="24"/>
              <w:lang w:eastAsia="nl-NL"/>
              <w14:ligatures w14:val="standardContextual"/>
            </w:rPr>
          </w:pPr>
          <w:hyperlink w:anchor="_Toc202608706" w:history="1">
            <w:r w:rsidRPr="00DC0567">
              <w:rPr>
                <w:rStyle w:val="Hyperlink"/>
                <w:rFonts w:cstheme="majorHAnsi"/>
                <w:noProof/>
              </w:rPr>
              <w:t>2.2 Missie</w:t>
            </w:r>
            <w:r>
              <w:rPr>
                <w:noProof/>
                <w:webHidden/>
              </w:rPr>
              <w:tab/>
            </w:r>
            <w:r>
              <w:rPr>
                <w:noProof/>
                <w:webHidden/>
              </w:rPr>
              <w:fldChar w:fldCharType="begin"/>
            </w:r>
            <w:r>
              <w:rPr>
                <w:noProof/>
                <w:webHidden/>
              </w:rPr>
              <w:instrText xml:space="preserve"> PAGEREF _Toc202608706 \h </w:instrText>
            </w:r>
            <w:r>
              <w:rPr>
                <w:noProof/>
                <w:webHidden/>
              </w:rPr>
            </w:r>
            <w:r>
              <w:rPr>
                <w:noProof/>
                <w:webHidden/>
              </w:rPr>
              <w:fldChar w:fldCharType="separate"/>
            </w:r>
            <w:r>
              <w:rPr>
                <w:noProof/>
                <w:webHidden/>
              </w:rPr>
              <w:t>3</w:t>
            </w:r>
            <w:r>
              <w:rPr>
                <w:noProof/>
                <w:webHidden/>
              </w:rPr>
              <w:fldChar w:fldCharType="end"/>
            </w:r>
          </w:hyperlink>
        </w:p>
        <w:p w14:paraId="10CF55C0" w14:textId="77777777" w:rsidR="00C20C67" w:rsidRDefault="00C20C67" w:rsidP="00C20C67">
          <w:pPr>
            <w:pStyle w:val="Inhopg2"/>
            <w:tabs>
              <w:tab w:val="right" w:leader="dot" w:pos="9017"/>
            </w:tabs>
            <w:rPr>
              <w:rFonts w:eastAsiaTheme="minorEastAsia" w:cstheme="minorBidi"/>
              <w:b w:val="0"/>
              <w:bCs w:val="0"/>
              <w:noProof/>
              <w:kern w:val="2"/>
              <w:sz w:val="24"/>
              <w:szCs w:val="24"/>
              <w:lang w:eastAsia="nl-NL"/>
              <w14:ligatures w14:val="standardContextual"/>
            </w:rPr>
          </w:pPr>
          <w:hyperlink w:anchor="_Toc202608707" w:history="1">
            <w:r w:rsidRPr="00DC0567">
              <w:rPr>
                <w:rStyle w:val="Hyperlink"/>
                <w:rFonts w:cstheme="majorHAnsi"/>
                <w:noProof/>
              </w:rPr>
              <w:t>2.3 Doelgroepen</w:t>
            </w:r>
            <w:r>
              <w:rPr>
                <w:noProof/>
                <w:webHidden/>
              </w:rPr>
              <w:tab/>
            </w:r>
            <w:r>
              <w:rPr>
                <w:noProof/>
                <w:webHidden/>
              </w:rPr>
              <w:fldChar w:fldCharType="begin"/>
            </w:r>
            <w:r>
              <w:rPr>
                <w:noProof/>
                <w:webHidden/>
              </w:rPr>
              <w:instrText xml:space="preserve"> PAGEREF _Toc202608707 \h </w:instrText>
            </w:r>
            <w:r>
              <w:rPr>
                <w:noProof/>
                <w:webHidden/>
              </w:rPr>
            </w:r>
            <w:r>
              <w:rPr>
                <w:noProof/>
                <w:webHidden/>
              </w:rPr>
              <w:fldChar w:fldCharType="separate"/>
            </w:r>
            <w:r>
              <w:rPr>
                <w:noProof/>
                <w:webHidden/>
              </w:rPr>
              <w:t>3</w:t>
            </w:r>
            <w:r>
              <w:rPr>
                <w:noProof/>
                <w:webHidden/>
              </w:rPr>
              <w:fldChar w:fldCharType="end"/>
            </w:r>
          </w:hyperlink>
        </w:p>
        <w:p w14:paraId="7D195C65" w14:textId="77777777" w:rsidR="00C20C67" w:rsidRDefault="00C20C67" w:rsidP="00C20C67">
          <w:pPr>
            <w:pStyle w:val="Inhopg2"/>
            <w:tabs>
              <w:tab w:val="right" w:leader="dot" w:pos="9017"/>
            </w:tabs>
            <w:rPr>
              <w:rFonts w:eastAsiaTheme="minorEastAsia" w:cstheme="minorBidi"/>
              <w:b w:val="0"/>
              <w:bCs w:val="0"/>
              <w:noProof/>
              <w:kern w:val="2"/>
              <w:sz w:val="24"/>
              <w:szCs w:val="24"/>
              <w:lang w:eastAsia="nl-NL"/>
              <w14:ligatures w14:val="standardContextual"/>
            </w:rPr>
          </w:pPr>
          <w:hyperlink w:anchor="_Toc202608708" w:history="1">
            <w:r w:rsidRPr="00DC0567">
              <w:rPr>
                <w:rStyle w:val="Hyperlink"/>
                <w:rFonts w:cstheme="majorHAnsi"/>
                <w:noProof/>
              </w:rPr>
              <w:t>2.4 Onze manier van werken</w:t>
            </w:r>
            <w:r>
              <w:rPr>
                <w:noProof/>
                <w:webHidden/>
              </w:rPr>
              <w:tab/>
            </w:r>
            <w:r>
              <w:rPr>
                <w:noProof/>
                <w:webHidden/>
              </w:rPr>
              <w:fldChar w:fldCharType="begin"/>
            </w:r>
            <w:r>
              <w:rPr>
                <w:noProof/>
                <w:webHidden/>
              </w:rPr>
              <w:instrText xml:space="preserve"> PAGEREF _Toc202608708 \h </w:instrText>
            </w:r>
            <w:r>
              <w:rPr>
                <w:noProof/>
                <w:webHidden/>
              </w:rPr>
            </w:r>
            <w:r>
              <w:rPr>
                <w:noProof/>
                <w:webHidden/>
              </w:rPr>
              <w:fldChar w:fldCharType="separate"/>
            </w:r>
            <w:r>
              <w:rPr>
                <w:noProof/>
                <w:webHidden/>
              </w:rPr>
              <w:t>3</w:t>
            </w:r>
            <w:r>
              <w:rPr>
                <w:noProof/>
                <w:webHidden/>
              </w:rPr>
              <w:fldChar w:fldCharType="end"/>
            </w:r>
          </w:hyperlink>
        </w:p>
        <w:p w14:paraId="50FA90FE" w14:textId="77777777" w:rsidR="00C20C67" w:rsidRDefault="00C20C67" w:rsidP="00C20C67">
          <w:pPr>
            <w:pStyle w:val="Inhopg2"/>
            <w:tabs>
              <w:tab w:val="right" w:leader="dot" w:pos="9017"/>
            </w:tabs>
            <w:rPr>
              <w:rFonts w:eastAsiaTheme="minorEastAsia" w:cstheme="minorBidi"/>
              <w:b w:val="0"/>
              <w:bCs w:val="0"/>
              <w:noProof/>
              <w:kern w:val="2"/>
              <w:sz w:val="24"/>
              <w:szCs w:val="24"/>
              <w:lang w:eastAsia="nl-NL"/>
              <w14:ligatures w14:val="standardContextual"/>
            </w:rPr>
          </w:pPr>
          <w:hyperlink w:anchor="_Toc202608709" w:history="1">
            <w:r w:rsidRPr="00DC0567">
              <w:rPr>
                <w:rStyle w:val="Hyperlink"/>
                <w:rFonts w:cstheme="majorHAnsi"/>
                <w:noProof/>
              </w:rPr>
              <w:t>2.5 Resultaten</w:t>
            </w:r>
            <w:r>
              <w:rPr>
                <w:noProof/>
                <w:webHidden/>
              </w:rPr>
              <w:tab/>
            </w:r>
            <w:r>
              <w:rPr>
                <w:noProof/>
                <w:webHidden/>
              </w:rPr>
              <w:fldChar w:fldCharType="begin"/>
            </w:r>
            <w:r>
              <w:rPr>
                <w:noProof/>
                <w:webHidden/>
              </w:rPr>
              <w:instrText xml:space="preserve"> PAGEREF _Toc202608709 \h </w:instrText>
            </w:r>
            <w:r>
              <w:rPr>
                <w:noProof/>
                <w:webHidden/>
              </w:rPr>
            </w:r>
            <w:r>
              <w:rPr>
                <w:noProof/>
                <w:webHidden/>
              </w:rPr>
              <w:fldChar w:fldCharType="separate"/>
            </w:r>
            <w:r>
              <w:rPr>
                <w:noProof/>
                <w:webHidden/>
              </w:rPr>
              <w:t>4</w:t>
            </w:r>
            <w:r>
              <w:rPr>
                <w:noProof/>
                <w:webHidden/>
              </w:rPr>
              <w:fldChar w:fldCharType="end"/>
            </w:r>
          </w:hyperlink>
        </w:p>
        <w:p w14:paraId="37993551" w14:textId="77777777" w:rsidR="00C20C67" w:rsidRDefault="00C20C67" w:rsidP="00C20C67">
          <w:pPr>
            <w:pStyle w:val="Inhopg1"/>
            <w:rPr>
              <w:rFonts w:eastAsiaTheme="minorEastAsia" w:cstheme="minorBidi"/>
              <w:b w:val="0"/>
              <w:bCs w:val="0"/>
              <w:i w:val="0"/>
              <w:iCs w:val="0"/>
              <w:noProof/>
              <w:kern w:val="2"/>
              <w:lang w:eastAsia="nl-NL"/>
              <w14:ligatures w14:val="standardContextual"/>
            </w:rPr>
          </w:pPr>
          <w:hyperlink w:anchor="_Toc202608710" w:history="1">
            <w:r w:rsidRPr="00DC0567">
              <w:rPr>
                <w:rStyle w:val="Hyperlink"/>
                <w:noProof/>
              </w:rPr>
              <w:t>3 Beleid:</w:t>
            </w:r>
            <w:r>
              <w:rPr>
                <w:noProof/>
                <w:webHidden/>
              </w:rPr>
              <w:tab/>
            </w:r>
            <w:r>
              <w:rPr>
                <w:noProof/>
                <w:webHidden/>
              </w:rPr>
              <w:fldChar w:fldCharType="begin"/>
            </w:r>
            <w:r>
              <w:rPr>
                <w:noProof/>
                <w:webHidden/>
              </w:rPr>
              <w:instrText xml:space="preserve"> PAGEREF _Toc202608710 \h </w:instrText>
            </w:r>
            <w:r>
              <w:rPr>
                <w:noProof/>
                <w:webHidden/>
              </w:rPr>
            </w:r>
            <w:r>
              <w:rPr>
                <w:noProof/>
                <w:webHidden/>
              </w:rPr>
              <w:fldChar w:fldCharType="separate"/>
            </w:r>
            <w:r>
              <w:rPr>
                <w:noProof/>
                <w:webHidden/>
              </w:rPr>
              <w:t>5</w:t>
            </w:r>
            <w:r>
              <w:rPr>
                <w:noProof/>
                <w:webHidden/>
              </w:rPr>
              <w:fldChar w:fldCharType="end"/>
            </w:r>
          </w:hyperlink>
        </w:p>
        <w:p w14:paraId="0B9F447D" w14:textId="77777777" w:rsidR="00C20C67" w:rsidRDefault="00C20C67" w:rsidP="00C20C67">
          <w:pPr>
            <w:pStyle w:val="Inhopg2"/>
            <w:tabs>
              <w:tab w:val="right" w:leader="dot" w:pos="9017"/>
            </w:tabs>
            <w:rPr>
              <w:rFonts w:eastAsiaTheme="minorEastAsia" w:cstheme="minorBidi"/>
              <w:b w:val="0"/>
              <w:bCs w:val="0"/>
              <w:noProof/>
              <w:kern w:val="2"/>
              <w:sz w:val="24"/>
              <w:szCs w:val="24"/>
              <w:lang w:eastAsia="nl-NL"/>
              <w14:ligatures w14:val="standardContextual"/>
            </w:rPr>
          </w:pPr>
          <w:hyperlink w:anchor="_Toc202608711" w:history="1">
            <w:r w:rsidRPr="00DC0567">
              <w:rPr>
                <w:rStyle w:val="Hyperlink"/>
                <w:noProof/>
              </w:rPr>
              <w:t>3.1 Organisatiegegevens</w:t>
            </w:r>
            <w:r>
              <w:rPr>
                <w:noProof/>
                <w:webHidden/>
              </w:rPr>
              <w:tab/>
            </w:r>
            <w:r>
              <w:rPr>
                <w:noProof/>
                <w:webHidden/>
              </w:rPr>
              <w:fldChar w:fldCharType="begin"/>
            </w:r>
            <w:r>
              <w:rPr>
                <w:noProof/>
                <w:webHidden/>
              </w:rPr>
              <w:instrText xml:space="preserve"> PAGEREF _Toc202608711 \h </w:instrText>
            </w:r>
            <w:r>
              <w:rPr>
                <w:noProof/>
                <w:webHidden/>
              </w:rPr>
            </w:r>
            <w:r>
              <w:rPr>
                <w:noProof/>
                <w:webHidden/>
              </w:rPr>
              <w:fldChar w:fldCharType="separate"/>
            </w:r>
            <w:r>
              <w:rPr>
                <w:noProof/>
                <w:webHidden/>
              </w:rPr>
              <w:t>5</w:t>
            </w:r>
            <w:r>
              <w:rPr>
                <w:noProof/>
                <w:webHidden/>
              </w:rPr>
              <w:fldChar w:fldCharType="end"/>
            </w:r>
          </w:hyperlink>
        </w:p>
        <w:p w14:paraId="78131DA3" w14:textId="77777777" w:rsidR="00C20C67" w:rsidRDefault="00C20C67" w:rsidP="00C20C67">
          <w:pPr>
            <w:pStyle w:val="Inhopg2"/>
            <w:tabs>
              <w:tab w:val="right" w:leader="dot" w:pos="9017"/>
            </w:tabs>
            <w:rPr>
              <w:rFonts w:eastAsiaTheme="minorEastAsia" w:cstheme="minorBidi"/>
              <w:b w:val="0"/>
              <w:bCs w:val="0"/>
              <w:noProof/>
              <w:kern w:val="2"/>
              <w:sz w:val="24"/>
              <w:szCs w:val="24"/>
              <w:lang w:eastAsia="nl-NL"/>
              <w14:ligatures w14:val="standardContextual"/>
            </w:rPr>
          </w:pPr>
          <w:hyperlink w:anchor="_Toc202608712" w:history="1">
            <w:r w:rsidRPr="00DC0567">
              <w:rPr>
                <w:rStyle w:val="Hyperlink"/>
                <w:rFonts w:cstheme="majorHAnsi"/>
                <w:noProof/>
              </w:rPr>
              <w:t>3.2 Partnerorganisatie: Lotus Private School</w:t>
            </w:r>
            <w:r>
              <w:rPr>
                <w:noProof/>
                <w:webHidden/>
              </w:rPr>
              <w:tab/>
            </w:r>
            <w:r>
              <w:rPr>
                <w:noProof/>
                <w:webHidden/>
              </w:rPr>
              <w:fldChar w:fldCharType="begin"/>
            </w:r>
            <w:r>
              <w:rPr>
                <w:noProof/>
                <w:webHidden/>
              </w:rPr>
              <w:instrText xml:space="preserve"> PAGEREF _Toc202608712 \h </w:instrText>
            </w:r>
            <w:r>
              <w:rPr>
                <w:noProof/>
                <w:webHidden/>
              </w:rPr>
            </w:r>
            <w:r>
              <w:rPr>
                <w:noProof/>
                <w:webHidden/>
              </w:rPr>
              <w:fldChar w:fldCharType="separate"/>
            </w:r>
            <w:r>
              <w:rPr>
                <w:noProof/>
                <w:webHidden/>
              </w:rPr>
              <w:t>6</w:t>
            </w:r>
            <w:r>
              <w:rPr>
                <w:noProof/>
                <w:webHidden/>
              </w:rPr>
              <w:fldChar w:fldCharType="end"/>
            </w:r>
          </w:hyperlink>
        </w:p>
        <w:p w14:paraId="1064F931" w14:textId="77777777" w:rsidR="00C20C67" w:rsidRDefault="00C20C67" w:rsidP="00C20C67">
          <w:pPr>
            <w:pStyle w:val="Inhopg1"/>
            <w:rPr>
              <w:rFonts w:eastAsiaTheme="minorEastAsia" w:cstheme="minorBidi"/>
              <w:b w:val="0"/>
              <w:bCs w:val="0"/>
              <w:i w:val="0"/>
              <w:iCs w:val="0"/>
              <w:noProof/>
              <w:kern w:val="2"/>
              <w:lang w:eastAsia="nl-NL"/>
              <w14:ligatures w14:val="standardContextual"/>
            </w:rPr>
          </w:pPr>
          <w:hyperlink w:anchor="_Toc202608713" w:history="1">
            <w:r w:rsidRPr="00DC0567">
              <w:rPr>
                <w:rStyle w:val="Hyperlink"/>
                <w:rFonts w:cstheme="majorHAnsi"/>
                <w:noProof/>
              </w:rPr>
              <w:t>4</w:t>
            </w:r>
            <w:r>
              <w:rPr>
                <w:rFonts w:eastAsiaTheme="minorEastAsia" w:cstheme="minorBidi"/>
                <w:b w:val="0"/>
                <w:bCs w:val="0"/>
                <w:i w:val="0"/>
                <w:iCs w:val="0"/>
                <w:noProof/>
                <w:kern w:val="2"/>
                <w:lang w:eastAsia="nl-NL"/>
                <w14:ligatures w14:val="standardContextual"/>
              </w:rPr>
              <w:tab/>
            </w:r>
            <w:r w:rsidRPr="00DC0567">
              <w:rPr>
                <w:rStyle w:val="Hyperlink"/>
                <w:rFonts w:cstheme="majorHAnsi"/>
                <w:noProof/>
              </w:rPr>
              <w:t>Financiële verantwoording</w:t>
            </w:r>
            <w:r>
              <w:rPr>
                <w:noProof/>
                <w:webHidden/>
              </w:rPr>
              <w:tab/>
            </w:r>
            <w:r>
              <w:rPr>
                <w:noProof/>
                <w:webHidden/>
              </w:rPr>
              <w:fldChar w:fldCharType="begin"/>
            </w:r>
            <w:r>
              <w:rPr>
                <w:noProof/>
                <w:webHidden/>
              </w:rPr>
              <w:instrText xml:space="preserve"> PAGEREF _Toc202608713 \h </w:instrText>
            </w:r>
            <w:r>
              <w:rPr>
                <w:noProof/>
                <w:webHidden/>
              </w:rPr>
            </w:r>
            <w:r>
              <w:rPr>
                <w:noProof/>
                <w:webHidden/>
              </w:rPr>
              <w:fldChar w:fldCharType="separate"/>
            </w:r>
            <w:r>
              <w:rPr>
                <w:noProof/>
                <w:webHidden/>
              </w:rPr>
              <w:t>8</w:t>
            </w:r>
            <w:r>
              <w:rPr>
                <w:noProof/>
                <w:webHidden/>
              </w:rPr>
              <w:fldChar w:fldCharType="end"/>
            </w:r>
          </w:hyperlink>
        </w:p>
        <w:p w14:paraId="0CB893C3" w14:textId="77777777" w:rsidR="00C20C67" w:rsidRDefault="00C20C67" w:rsidP="00C20C67">
          <w:pPr>
            <w:pStyle w:val="Inhopg1"/>
            <w:rPr>
              <w:rFonts w:eastAsiaTheme="minorEastAsia" w:cstheme="minorBidi"/>
              <w:b w:val="0"/>
              <w:bCs w:val="0"/>
              <w:i w:val="0"/>
              <w:iCs w:val="0"/>
              <w:noProof/>
              <w:kern w:val="2"/>
              <w:lang w:eastAsia="nl-NL"/>
              <w14:ligatures w14:val="standardContextual"/>
            </w:rPr>
          </w:pPr>
          <w:hyperlink w:anchor="_Toc202608714" w:history="1">
            <w:r w:rsidRPr="00DC0567">
              <w:rPr>
                <w:rStyle w:val="Hyperlink"/>
                <w:rFonts w:cstheme="majorHAnsi"/>
                <w:noProof/>
              </w:rPr>
              <w:t>COLOFON</w:t>
            </w:r>
            <w:r>
              <w:rPr>
                <w:noProof/>
                <w:webHidden/>
              </w:rPr>
              <w:tab/>
            </w:r>
            <w:r>
              <w:rPr>
                <w:noProof/>
                <w:webHidden/>
              </w:rPr>
              <w:fldChar w:fldCharType="begin"/>
            </w:r>
            <w:r>
              <w:rPr>
                <w:noProof/>
                <w:webHidden/>
              </w:rPr>
              <w:instrText xml:space="preserve"> PAGEREF _Toc202608714 \h </w:instrText>
            </w:r>
            <w:r>
              <w:rPr>
                <w:noProof/>
                <w:webHidden/>
              </w:rPr>
            </w:r>
            <w:r>
              <w:rPr>
                <w:noProof/>
                <w:webHidden/>
              </w:rPr>
              <w:fldChar w:fldCharType="separate"/>
            </w:r>
            <w:r>
              <w:rPr>
                <w:noProof/>
                <w:webHidden/>
              </w:rPr>
              <w:t>13</w:t>
            </w:r>
            <w:r>
              <w:rPr>
                <w:noProof/>
                <w:webHidden/>
              </w:rPr>
              <w:fldChar w:fldCharType="end"/>
            </w:r>
          </w:hyperlink>
        </w:p>
        <w:p w14:paraId="200953D8" w14:textId="77777777" w:rsidR="00C20C67" w:rsidRPr="00185FC9" w:rsidRDefault="00C20C67" w:rsidP="00C20C67">
          <w:pPr>
            <w:rPr>
              <w:rFonts w:asciiTheme="minorHAnsi" w:hAnsiTheme="minorHAnsi"/>
            </w:rPr>
          </w:pPr>
          <w:r w:rsidRPr="00185FC9">
            <w:rPr>
              <w:rFonts w:asciiTheme="minorHAnsi" w:hAnsiTheme="minorHAnsi" w:cstheme="majorHAnsi"/>
              <w:b/>
              <w:bCs/>
              <w:noProof/>
              <w:sz w:val="26"/>
              <w:szCs w:val="26"/>
            </w:rPr>
            <w:fldChar w:fldCharType="end"/>
          </w:r>
        </w:p>
      </w:sdtContent>
    </w:sdt>
    <w:p w14:paraId="20E23B32" w14:textId="77777777" w:rsidR="00C20C67" w:rsidRPr="00185FC9" w:rsidRDefault="00C20C67" w:rsidP="00C20C67">
      <w:pPr>
        <w:tabs>
          <w:tab w:val="left" w:pos="1418"/>
        </w:tabs>
        <w:jc w:val="center"/>
        <w:rPr>
          <w:rFonts w:asciiTheme="minorHAnsi" w:hAnsiTheme="minorHAnsi" w:cstheme="majorHAnsi"/>
          <w:b/>
          <w:bCs/>
          <w:sz w:val="26"/>
          <w:szCs w:val="26"/>
        </w:rPr>
      </w:pPr>
    </w:p>
    <w:p w14:paraId="2205A9B5" w14:textId="77777777" w:rsidR="00C20C67" w:rsidRPr="00185FC9" w:rsidRDefault="00C20C67" w:rsidP="00C20C67">
      <w:pPr>
        <w:tabs>
          <w:tab w:val="left" w:pos="1418"/>
        </w:tabs>
        <w:rPr>
          <w:rFonts w:asciiTheme="minorHAnsi" w:hAnsiTheme="minorHAnsi" w:cstheme="majorHAnsi"/>
          <w:sz w:val="26"/>
          <w:szCs w:val="26"/>
        </w:rPr>
      </w:pPr>
    </w:p>
    <w:p w14:paraId="4E4C559A" w14:textId="77777777" w:rsidR="00C20C67" w:rsidRPr="00185FC9" w:rsidRDefault="00C20C67" w:rsidP="00C20C67">
      <w:pPr>
        <w:tabs>
          <w:tab w:val="left" w:pos="1418"/>
        </w:tabs>
        <w:rPr>
          <w:rFonts w:asciiTheme="minorHAnsi" w:hAnsiTheme="minorHAnsi" w:cstheme="majorHAnsi"/>
          <w:color w:val="AE474D"/>
          <w:sz w:val="26"/>
          <w:szCs w:val="26"/>
        </w:rPr>
        <w:sectPr w:rsidR="00C20C67" w:rsidRPr="00185FC9" w:rsidSect="00C20C67">
          <w:footerReference w:type="default" r:id="rId12"/>
          <w:pgSz w:w="11907" w:h="16839" w:code="9"/>
          <w:pgMar w:top="499" w:right="1440" w:bottom="567" w:left="1440" w:header="454" w:footer="113" w:gutter="0"/>
          <w:pgNumType w:start="1"/>
          <w:cols w:space="708"/>
          <w:vAlign w:val="center"/>
          <w:noEndnote/>
          <w:docGrid w:linePitch="326"/>
        </w:sectPr>
      </w:pPr>
    </w:p>
    <w:p w14:paraId="617CCE68" w14:textId="77777777" w:rsidR="00C20C67" w:rsidRPr="004D7566" w:rsidRDefault="00C20C67" w:rsidP="00C20C67">
      <w:pPr>
        <w:pStyle w:val="Kop1"/>
        <w:numPr>
          <w:ilvl w:val="0"/>
          <w:numId w:val="1"/>
        </w:numPr>
        <w:tabs>
          <w:tab w:val="left" w:pos="1418"/>
        </w:tabs>
        <w:spacing w:before="0"/>
        <w:ind w:left="390" w:hanging="390"/>
        <w:rPr>
          <w:rFonts w:asciiTheme="minorHAnsi" w:hAnsiTheme="minorHAnsi" w:cstheme="majorHAnsi"/>
          <w:color w:val="2F5496"/>
          <w:sz w:val="32"/>
          <w:szCs w:val="32"/>
        </w:rPr>
      </w:pPr>
      <w:bookmarkStart w:id="7" w:name="_Toc202608703"/>
      <w:r w:rsidRPr="004D7566">
        <w:rPr>
          <w:rFonts w:asciiTheme="minorHAnsi" w:hAnsiTheme="minorHAnsi" w:cstheme="majorHAnsi"/>
          <w:color w:val="2F5496"/>
          <w:sz w:val="32"/>
          <w:szCs w:val="32"/>
        </w:rPr>
        <w:lastRenderedPageBreak/>
        <w:t>Voorwoord</w:t>
      </w:r>
      <w:bookmarkEnd w:id="7"/>
    </w:p>
    <w:p w14:paraId="0C076757" w14:textId="77777777" w:rsidR="00C20C67" w:rsidRPr="00B1578C" w:rsidRDefault="00C20C67" w:rsidP="00C20C67">
      <w:pPr>
        <w:tabs>
          <w:tab w:val="left" w:pos="1418"/>
        </w:tabs>
        <w:spacing w:before="240"/>
        <w:rPr>
          <w:rFonts w:asciiTheme="minorHAnsi" w:hAnsiTheme="minorHAnsi" w:cstheme="minorHAnsi"/>
          <w:sz w:val="26"/>
          <w:szCs w:val="26"/>
        </w:rPr>
      </w:pPr>
      <w:r w:rsidRPr="00B1578C">
        <w:rPr>
          <w:rFonts w:asciiTheme="minorHAnsi" w:hAnsiTheme="minorHAnsi" w:cstheme="minorHAnsi"/>
          <w:sz w:val="26"/>
          <w:szCs w:val="26"/>
        </w:rPr>
        <w:t>Beste lezer,</w:t>
      </w:r>
    </w:p>
    <w:p w14:paraId="13143C3D" w14:textId="2E31D125" w:rsidR="00C20C67" w:rsidRPr="00B1578C" w:rsidRDefault="00C20C67" w:rsidP="00C20C67">
      <w:pPr>
        <w:tabs>
          <w:tab w:val="left" w:pos="1418"/>
        </w:tabs>
        <w:spacing w:before="240"/>
        <w:rPr>
          <w:rFonts w:asciiTheme="minorHAnsi" w:hAnsiTheme="minorHAnsi" w:cstheme="minorHAnsi"/>
          <w:sz w:val="26"/>
          <w:szCs w:val="26"/>
        </w:rPr>
      </w:pPr>
      <w:r w:rsidRPr="00B1578C">
        <w:rPr>
          <w:rFonts w:asciiTheme="minorHAnsi" w:hAnsiTheme="minorHAnsi" w:cstheme="minorHAnsi"/>
          <w:sz w:val="26"/>
          <w:szCs w:val="26"/>
        </w:rPr>
        <w:t>Voor u ligt het jaarverslag over het jaar 2025 van de Stichting Vrienden van Lotus. Het beschrijft een jaar waarin enkele bijzonderheden uitgelicht dienen te worden:</w:t>
      </w:r>
    </w:p>
    <w:p w14:paraId="0A57BC84" w14:textId="77777777" w:rsidR="00C20C67" w:rsidRPr="00B1578C" w:rsidRDefault="00C20C67" w:rsidP="00C20C67">
      <w:pPr>
        <w:tabs>
          <w:tab w:val="left" w:pos="1418"/>
        </w:tabs>
        <w:spacing w:before="240"/>
        <w:rPr>
          <w:rFonts w:asciiTheme="minorHAnsi" w:hAnsiTheme="minorHAnsi" w:cstheme="minorHAnsi"/>
          <w:sz w:val="26"/>
          <w:szCs w:val="26"/>
        </w:rPr>
      </w:pPr>
      <w:r w:rsidRPr="00B1578C">
        <w:rPr>
          <w:rFonts w:asciiTheme="minorHAnsi" w:hAnsiTheme="minorHAnsi" w:cstheme="minorHAnsi"/>
          <w:sz w:val="26"/>
          <w:szCs w:val="26"/>
        </w:rPr>
        <w:t>We zijn het jaar gestart met een nieuwe penningmeester, Jack Fleuren, nadat Hans Karel eind 2024 afscheid had genomen. Jack is voortvarend van start gegaan, o.a. met het opstellen van een nieuw format voor onze financiële verantwoording. Hij heeft dit jaar de financiën goed bewaakt en was van plan hier nog heel wat jaren mee door te gaan. Helaas werden we ingehaald door de realiteit: Jack werd ziek en is eind 2025 van ons heen gegaan. We zijn dankbaar voor wat hij in dit jaar voor de stichting heeft kunnen betekenen.</w:t>
      </w:r>
    </w:p>
    <w:p w14:paraId="62E7CAF3" w14:textId="40A211BF" w:rsidR="00C20C67" w:rsidRPr="00B1578C" w:rsidRDefault="004D7566" w:rsidP="00C20C67">
      <w:pPr>
        <w:tabs>
          <w:tab w:val="left" w:pos="1418"/>
        </w:tabs>
        <w:spacing w:before="240"/>
        <w:rPr>
          <w:rFonts w:asciiTheme="minorHAnsi" w:hAnsiTheme="minorHAnsi" w:cstheme="minorHAnsi"/>
          <w:sz w:val="26"/>
          <w:szCs w:val="26"/>
        </w:rPr>
      </w:pPr>
      <w:r>
        <w:rPr>
          <w:rFonts w:asciiTheme="minorHAnsi" w:hAnsiTheme="minorHAnsi" w:cstheme="minorHAnsi"/>
          <w:sz w:val="26"/>
          <w:szCs w:val="26"/>
        </w:rPr>
        <w:t>Jennifer had een nieuw paspoort nodig en was deze zomer dus een maand Nederland. Dit was de gelegenheid om een aantal zaken met haar goed te bespreken,</w:t>
      </w:r>
      <w:r w:rsidR="00C20C67" w:rsidRPr="00B1578C">
        <w:rPr>
          <w:rFonts w:asciiTheme="minorHAnsi" w:hAnsiTheme="minorHAnsi" w:cstheme="minorHAnsi"/>
          <w:sz w:val="26"/>
          <w:szCs w:val="26"/>
        </w:rPr>
        <w:t xml:space="preserve"> maar in </w:t>
      </w:r>
      <w:proofErr w:type="spellStart"/>
      <w:r w:rsidR="00C20C67" w:rsidRPr="00B1578C">
        <w:rPr>
          <w:rFonts w:asciiTheme="minorHAnsi" w:hAnsiTheme="minorHAnsi" w:cstheme="minorHAnsi"/>
          <w:sz w:val="26"/>
          <w:szCs w:val="26"/>
        </w:rPr>
        <w:t>Mpongwe</w:t>
      </w:r>
      <w:proofErr w:type="spellEnd"/>
      <w:r w:rsidR="00C20C67" w:rsidRPr="00B1578C">
        <w:rPr>
          <w:rFonts w:asciiTheme="minorHAnsi" w:hAnsiTheme="minorHAnsi" w:cstheme="minorHAnsi"/>
          <w:sz w:val="26"/>
          <w:szCs w:val="26"/>
        </w:rPr>
        <w:t xml:space="preserve"> bleef toch wel het een en ander liggen, m.n. het werken aan de buitenruimte. Gelukkig ging het lesgeven gewoon door.</w:t>
      </w:r>
      <w:r>
        <w:rPr>
          <w:rFonts w:asciiTheme="minorHAnsi" w:hAnsiTheme="minorHAnsi" w:cstheme="minorHAnsi"/>
          <w:sz w:val="26"/>
          <w:szCs w:val="26"/>
        </w:rPr>
        <w:t xml:space="preserve"> Toen Jennifer naar huis ging, zaten er in haar bagage vijf gesponsorde laptops. </w:t>
      </w:r>
      <w:r w:rsidR="00C20C67" w:rsidRPr="00B1578C">
        <w:rPr>
          <w:rFonts w:asciiTheme="minorHAnsi" w:hAnsiTheme="minorHAnsi" w:cstheme="minorHAnsi"/>
          <w:sz w:val="26"/>
          <w:szCs w:val="26"/>
        </w:rPr>
        <w:t xml:space="preserve">Fantastisch; hiermee kunnen de digitale vaardigheden van de kinderen in </w:t>
      </w:r>
      <w:proofErr w:type="spellStart"/>
      <w:r w:rsidR="00C20C67" w:rsidRPr="00B1578C">
        <w:rPr>
          <w:rFonts w:asciiTheme="minorHAnsi" w:hAnsiTheme="minorHAnsi" w:cstheme="minorHAnsi"/>
          <w:sz w:val="26"/>
          <w:szCs w:val="26"/>
        </w:rPr>
        <w:t>Mpongwe</w:t>
      </w:r>
      <w:proofErr w:type="spellEnd"/>
      <w:r w:rsidR="00C20C67" w:rsidRPr="00B1578C">
        <w:rPr>
          <w:rFonts w:asciiTheme="minorHAnsi" w:hAnsiTheme="minorHAnsi" w:cstheme="minorHAnsi"/>
          <w:sz w:val="26"/>
          <w:szCs w:val="26"/>
        </w:rPr>
        <w:t xml:space="preserve"> </w:t>
      </w:r>
      <w:r>
        <w:rPr>
          <w:rFonts w:asciiTheme="minorHAnsi" w:hAnsiTheme="minorHAnsi" w:cstheme="minorHAnsi"/>
          <w:sz w:val="26"/>
          <w:szCs w:val="26"/>
        </w:rPr>
        <w:t>meer</w:t>
      </w:r>
      <w:r w:rsidR="00C20C67" w:rsidRPr="00B1578C">
        <w:rPr>
          <w:rFonts w:asciiTheme="minorHAnsi" w:hAnsiTheme="minorHAnsi" w:cstheme="minorHAnsi"/>
          <w:sz w:val="26"/>
          <w:szCs w:val="26"/>
        </w:rPr>
        <w:t xml:space="preserve"> aandacht krijgen. </w:t>
      </w:r>
      <w:r>
        <w:rPr>
          <w:rFonts w:asciiTheme="minorHAnsi" w:hAnsiTheme="minorHAnsi" w:cstheme="minorHAnsi"/>
          <w:sz w:val="26"/>
          <w:szCs w:val="26"/>
        </w:rPr>
        <w:t>Tijdens de eerste lessen waren de kinderen mega-enthousiast. Door problemen rond het visum kwam</w:t>
      </w:r>
      <w:r w:rsidR="00C20C67" w:rsidRPr="00B1578C">
        <w:rPr>
          <w:rFonts w:asciiTheme="minorHAnsi" w:hAnsiTheme="minorHAnsi" w:cstheme="minorHAnsi"/>
          <w:sz w:val="26"/>
          <w:szCs w:val="26"/>
        </w:rPr>
        <w:t xml:space="preserve"> Jennifer enkele maanden later weer naar Nederland. We hopen dat het visum snel rondkomt en zij </w:t>
      </w:r>
      <w:r>
        <w:rPr>
          <w:rFonts w:asciiTheme="minorHAnsi" w:hAnsiTheme="minorHAnsi" w:cstheme="minorHAnsi"/>
          <w:sz w:val="26"/>
          <w:szCs w:val="26"/>
        </w:rPr>
        <w:t>terug naar huis kan.</w:t>
      </w:r>
    </w:p>
    <w:p w14:paraId="7161B28D" w14:textId="0043DE9E" w:rsidR="00C20C67" w:rsidRPr="00B1578C" w:rsidRDefault="00C20C67" w:rsidP="00C20C67">
      <w:pPr>
        <w:tabs>
          <w:tab w:val="left" w:pos="1418"/>
        </w:tabs>
        <w:spacing w:before="240"/>
        <w:rPr>
          <w:rFonts w:asciiTheme="minorHAnsi" w:hAnsiTheme="minorHAnsi" w:cstheme="minorHAnsi"/>
          <w:sz w:val="26"/>
          <w:szCs w:val="26"/>
        </w:rPr>
      </w:pPr>
      <w:r w:rsidRPr="00B1578C">
        <w:rPr>
          <w:rFonts w:asciiTheme="minorHAnsi" w:hAnsiTheme="minorHAnsi" w:cstheme="minorHAnsi"/>
          <w:sz w:val="26"/>
          <w:szCs w:val="26"/>
        </w:rPr>
        <w:t xml:space="preserve">We hadden ook dit jaar een zeer succesvolle wijnactie, die werd afgetrapt met een proeverij bij </w:t>
      </w:r>
      <w:proofErr w:type="spellStart"/>
      <w:r w:rsidRPr="00B1578C">
        <w:rPr>
          <w:rFonts w:asciiTheme="minorHAnsi" w:hAnsiTheme="minorHAnsi" w:cstheme="minorHAnsi"/>
          <w:sz w:val="26"/>
          <w:szCs w:val="26"/>
        </w:rPr>
        <w:t>Hanos</w:t>
      </w:r>
      <w:proofErr w:type="spellEnd"/>
      <w:r w:rsidRPr="00B1578C">
        <w:rPr>
          <w:rFonts w:asciiTheme="minorHAnsi" w:hAnsiTheme="minorHAnsi" w:cstheme="minorHAnsi"/>
          <w:sz w:val="26"/>
          <w:szCs w:val="26"/>
        </w:rPr>
        <w:t xml:space="preserve"> in Venlo. Sommelier Cas nam ons </w:t>
      </w:r>
      <w:r w:rsidR="004D7566">
        <w:rPr>
          <w:rFonts w:asciiTheme="minorHAnsi" w:hAnsiTheme="minorHAnsi" w:cstheme="minorHAnsi"/>
          <w:sz w:val="26"/>
          <w:szCs w:val="26"/>
        </w:rPr>
        <w:t>weer mee op</w:t>
      </w:r>
      <w:r w:rsidRPr="00B1578C">
        <w:rPr>
          <w:rFonts w:asciiTheme="minorHAnsi" w:hAnsiTheme="minorHAnsi" w:cstheme="minorHAnsi"/>
          <w:sz w:val="26"/>
          <w:szCs w:val="26"/>
        </w:rPr>
        <w:t xml:space="preserve"> een interessante reis door de wereld van wijnen.</w:t>
      </w:r>
    </w:p>
    <w:p w14:paraId="4C0BC91A" w14:textId="634A04C8" w:rsidR="00C20C67" w:rsidRPr="00B1578C" w:rsidRDefault="00C20C67" w:rsidP="00C20C67">
      <w:pPr>
        <w:tabs>
          <w:tab w:val="left" w:pos="1418"/>
        </w:tabs>
        <w:spacing w:before="240"/>
        <w:rPr>
          <w:rFonts w:asciiTheme="minorHAnsi" w:hAnsiTheme="minorHAnsi" w:cstheme="minorHAnsi"/>
          <w:sz w:val="26"/>
          <w:szCs w:val="26"/>
        </w:rPr>
      </w:pPr>
      <w:r w:rsidRPr="00B1578C">
        <w:rPr>
          <w:rFonts w:asciiTheme="minorHAnsi" w:hAnsiTheme="minorHAnsi" w:cstheme="minorHAnsi"/>
          <w:sz w:val="26"/>
          <w:szCs w:val="26"/>
        </w:rPr>
        <w:t xml:space="preserve">In </w:t>
      </w:r>
      <w:r w:rsidR="004D7566">
        <w:rPr>
          <w:rFonts w:asciiTheme="minorHAnsi" w:hAnsiTheme="minorHAnsi" w:cstheme="minorHAnsi"/>
          <w:sz w:val="26"/>
          <w:szCs w:val="26"/>
        </w:rPr>
        <w:t xml:space="preserve">augustus </w:t>
      </w:r>
      <w:r w:rsidRPr="00B1578C">
        <w:rPr>
          <w:rFonts w:asciiTheme="minorHAnsi" w:hAnsiTheme="minorHAnsi" w:cstheme="minorHAnsi"/>
          <w:sz w:val="26"/>
          <w:szCs w:val="26"/>
        </w:rPr>
        <w:t xml:space="preserve">was een delegatie van bestuursleden en vrijwilligers actief op de Parkfeesten in Venlo. </w:t>
      </w:r>
      <w:r w:rsidR="004D7566">
        <w:rPr>
          <w:rFonts w:asciiTheme="minorHAnsi" w:hAnsiTheme="minorHAnsi" w:cstheme="minorHAnsi"/>
          <w:sz w:val="26"/>
          <w:szCs w:val="26"/>
        </w:rPr>
        <w:t>H</w:t>
      </w:r>
      <w:r w:rsidRPr="00B1578C">
        <w:rPr>
          <w:rFonts w:asciiTheme="minorHAnsi" w:hAnsiTheme="minorHAnsi" w:cstheme="minorHAnsi"/>
          <w:sz w:val="26"/>
          <w:szCs w:val="26"/>
        </w:rPr>
        <w:t>iermee is een mooie bijdrage voor Vrienden van Lotus opgehaald.</w:t>
      </w:r>
    </w:p>
    <w:p w14:paraId="7B2ECA46" w14:textId="4ED3B26F" w:rsidR="00C20C67" w:rsidRPr="00B1578C" w:rsidRDefault="00C20C67" w:rsidP="00C20C67">
      <w:pPr>
        <w:tabs>
          <w:tab w:val="left" w:pos="1418"/>
        </w:tabs>
        <w:spacing w:before="240"/>
        <w:rPr>
          <w:rFonts w:asciiTheme="minorHAnsi" w:hAnsiTheme="minorHAnsi" w:cstheme="minorHAnsi"/>
          <w:sz w:val="26"/>
          <w:szCs w:val="26"/>
        </w:rPr>
      </w:pPr>
      <w:r w:rsidRPr="00B1578C">
        <w:rPr>
          <w:rFonts w:asciiTheme="minorHAnsi" w:hAnsiTheme="minorHAnsi" w:cstheme="minorHAnsi"/>
          <w:sz w:val="26"/>
          <w:szCs w:val="26"/>
        </w:rPr>
        <w:t xml:space="preserve">En zo kwam er een einde aan 2025, en daarmee ook aan mijn bestuursperiode bij de Stichting Vrienden van Lotus. Na </w:t>
      </w:r>
      <w:r w:rsidR="004D7566">
        <w:rPr>
          <w:rFonts w:asciiTheme="minorHAnsi" w:hAnsiTheme="minorHAnsi" w:cstheme="minorHAnsi"/>
          <w:sz w:val="26"/>
          <w:szCs w:val="26"/>
        </w:rPr>
        <w:t>acht</w:t>
      </w:r>
      <w:r w:rsidRPr="00B1578C">
        <w:rPr>
          <w:rFonts w:asciiTheme="minorHAnsi" w:hAnsiTheme="minorHAnsi" w:cstheme="minorHAnsi"/>
          <w:sz w:val="26"/>
          <w:szCs w:val="26"/>
        </w:rPr>
        <w:t xml:space="preserve"> mooie jaren treed ik af als voorzitter en als bestuurslid. Ik bedank mijn medebestuursleden voor de fijne samenwerking, en zeker ook Jennifer bedankt voor het vertrouwen dat je in mij had. Ik verlaat het bestuur, maar blijf de stichting zeker trouw, als sponsor van</w:t>
      </w:r>
      <w:r w:rsidR="004D7566">
        <w:rPr>
          <w:rFonts w:asciiTheme="minorHAnsi" w:hAnsiTheme="minorHAnsi" w:cstheme="minorHAnsi"/>
          <w:sz w:val="26"/>
          <w:szCs w:val="26"/>
        </w:rPr>
        <w:t xml:space="preserve"> het</w:t>
      </w:r>
      <w:r w:rsidRPr="00B1578C">
        <w:rPr>
          <w:rFonts w:asciiTheme="minorHAnsi" w:hAnsiTheme="minorHAnsi" w:cstheme="minorHAnsi"/>
          <w:sz w:val="26"/>
          <w:szCs w:val="26"/>
        </w:rPr>
        <w:t xml:space="preserve"> OVC</w:t>
      </w:r>
      <w:r w:rsidR="004D7566">
        <w:rPr>
          <w:rFonts w:asciiTheme="minorHAnsi" w:hAnsiTheme="minorHAnsi" w:cstheme="minorHAnsi"/>
          <w:sz w:val="26"/>
          <w:szCs w:val="26"/>
        </w:rPr>
        <w:t xml:space="preserve"> </w:t>
      </w:r>
      <w:proofErr w:type="spellStart"/>
      <w:r w:rsidR="004D7566">
        <w:rPr>
          <w:rFonts w:asciiTheme="minorHAnsi" w:hAnsiTheme="minorHAnsi" w:cstheme="minorHAnsi"/>
          <w:sz w:val="26"/>
          <w:szCs w:val="26"/>
        </w:rPr>
        <w:t>progamma</w:t>
      </w:r>
      <w:proofErr w:type="spellEnd"/>
      <w:r w:rsidRPr="00B1578C">
        <w:rPr>
          <w:rFonts w:asciiTheme="minorHAnsi" w:hAnsiTheme="minorHAnsi" w:cstheme="minorHAnsi"/>
          <w:sz w:val="26"/>
          <w:szCs w:val="26"/>
        </w:rPr>
        <w:t>, als lezer van de nieuwsbrief, als bezoeker van evenementen en wie weet nog ergens als vrijwilliger.</w:t>
      </w:r>
    </w:p>
    <w:p w14:paraId="4D12EBD8" w14:textId="77777777" w:rsidR="00C20C67" w:rsidRPr="00B1578C" w:rsidRDefault="00C20C67" w:rsidP="00C20C67">
      <w:pPr>
        <w:tabs>
          <w:tab w:val="left" w:pos="1418"/>
        </w:tabs>
        <w:spacing w:before="240"/>
        <w:rPr>
          <w:rFonts w:asciiTheme="minorHAnsi" w:hAnsiTheme="minorHAnsi" w:cstheme="minorHAnsi"/>
          <w:sz w:val="26"/>
          <w:szCs w:val="26"/>
        </w:rPr>
      </w:pPr>
      <w:r w:rsidRPr="00B1578C">
        <w:rPr>
          <w:rFonts w:asciiTheme="minorHAnsi" w:hAnsiTheme="minorHAnsi" w:cstheme="minorHAnsi"/>
          <w:sz w:val="26"/>
          <w:szCs w:val="26"/>
        </w:rPr>
        <w:t>En daarmee is de stichting opnieuw op zoek naar 2 nieuwe bestuursleden. Ik wens jullie toe dat deze snel gevonden gaan worden.</w:t>
      </w:r>
    </w:p>
    <w:p w14:paraId="69EEA697" w14:textId="77777777" w:rsidR="00C20C67" w:rsidRPr="00B1578C" w:rsidRDefault="00C20C67" w:rsidP="00C20C67">
      <w:pPr>
        <w:tabs>
          <w:tab w:val="left" w:pos="1418"/>
        </w:tabs>
        <w:rPr>
          <w:rFonts w:asciiTheme="minorHAnsi" w:hAnsiTheme="minorHAnsi" w:cstheme="minorHAnsi"/>
          <w:sz w:val="26"/>
          <w:szCs w:val="26"/>
        </w:rPr>
      </w:pPr>
    </w:p>
    <w:p w14:paraId="0379E8FE" w14:textId="77777777" w:rsidR="00C20C67" w:rsidRPr="00B1578C" w:rsidRDefault="00C20C67" w:rsidP="00C20C67">
      <w:pPr>
        <w:tabs>
          <w:tab w:val="left" w:pos="1418"/>
        </w:tabs>
        <w:rPr>
          <w:rFonts w:asciiTheme="minorHAnsi" w:hAnsiTheme="minorHAnsi" w:cstheme="minorHAnsi"/>
        </w:rPr>
      </w:pPr>
      <w:r w:rsidRPr="00B1578C">
        <w:rPr>
          <w:rFonts w:asciiTheme="minorHAnsi" w:hAnsiTheme="minorHAnsi" w:cstheme="minorHAnsi"/>
          <w:sz w:val="26"/>
          <w:szCs w:val="26"/>
        </w:rPr>
        <w:t>Willy Maas – van Roon</w:t>
      </w:r>
      <w:r w:rsidRPr="00B1578C">
        <w:rPr>
          <w:rFonts w:asciiTheme="minorHAnsi" w:hAnsiTheme="minorHAnsi" w:cstheme="minorHAnsi"/>
          <w:sz w:val="26"/>
          <w:szCs w:val="26"/>
        </w:rPr>
        <w:br/>
        <w:t>Voorzitter</w:t>
      </w:r>
    </w:p>
    <w:p w14:paraId="5C8A3E78" w14:textId="77777777" w:rsidR="00C20C67" w:rsidRPr="004D7566" w:rsidRDefault="00C20C67" w:rsidP="00C20C67">
      <w:pPr>
        <w:pStyle w:val="Kop1"/>
        <w:numPr>
          <w:ilvl w:val="0"/>
          <w:numId w:val="1"/>
        </w:numPr>
        <w:tabs>
          <w:tab w:val="left" w:pos="1418"/>
        </w:tabs>
        <w:ind w:left="390" w:hanging="390"/>
        <w:rPr>
          <w:rFonts w:asciiTheme="minorHAnsi" w:hAnsiTheme="minorHAnsi" w:cstheme="majorHAnsi"/>
          <w:sz w:val="32"/>
          <w:szCs w:val="32"/>
        </w:rPr>
      </w:pPr>
      <w:bookmarkStart w:id="8" w:name="_Toc202608704"/>
      <w:r w:rsidRPr="004D7566">
        <w:rPr>
          <w:rFonts w:asciiTheme="minorHAnsi" w:hAnsiTheme="minorHAnsi" w:cstheme="majorHAnsi"/>
          <w:sz w:val="32"/>
          <w:szCs w:val="32"/>
        </w:rPr>
        <w:lastRenderedPageBreak/>
        <w:t>Algemene Informatie</w:t>
      </w:r>
      <w:bookmarkEnd w:id="8"/>
    </w:p>
    <w:p w14:paraId="3E8B5E0E" w14:textId="77777777" w:rsidR="00C20C67" w:rsidRPr="004D7566" w:rsidRDefault="00C20C67" w:rsidP="00C20C67">
      <w:pPr>
        <w:pStyle w:val="Kop2"/>
        <w:tabs>
          <w:tab w:val="left" w:pos="1418"/>
        </w:tabs>
        <w:rPr>
          <w:rFonts w:asciiTheme="minorHAnsi" w:hAnsiTheme="minorHAnsi" w:cstheme="majorHAnsi"/>
          <w:sz w:val="26"/>
          <w:szCs w:val="26"/>
        </w:rPr>
      </w:pPr>
      <w:bookmarkStart w:id="9" w:name="_Toc202608705"/>
      <w:r w:rsidRPr="004D7566">
        <w:rPr>
          <w:rFonts w:asciiTheme="minorHAnsi" w:hAnsiTheme="minorHAnsi" w:cstheme="majorHAnsi"/>
          <w:sz w:val="26"/>
          <w:szCs w:val="26"/>
        </w:rPr>
        <w:t>2.1 Visie</w:t>
      </w:r>
      <w:bookmarkEnd w:id="9"/>
    </w:p>
    <w:p w14:paraId="03A41E79" w14:textId="77777777" w:rsidR="00C20C67" w:rsidRPr="00185FC9" w:rsidRDefault="00C20C67" w:rsidP="00C20C67">
      <w:pPr>
        <w:tabs>
          <w:tab w:val="left" w:pos="1418"/>
        </w:tabs>
        <w:spacing w:after="200" w:line="276" w:lineRule="auto"/>
        <w:rPr>
          <w:rFonts w:asciiTheme="minorHAnsi" w:hAnsiTheme="minorHAnsi" w:cstheme="majorHAnsi"/>
          <w:sz w:val="26"/>
          <w:szCs w:val="26"/>
        </w:rPr>
      </w:pPr>
      <w:r w:rsidRPr="00185FC9">
        <w:rPr>
          <w:rFonts w:asciiTheme="minorHAnsi" w:hAnsiTheme="minorHAnsi" w:cstheme="majorHAnsi"/>
          <w:sz w:val="26"/>
          <w:szCs w:val="26"/>
        </w:rPr>
        <w:t xml:space="preserve">Met goed onderwijs bouwen aan een toekomst. </w:t>
      </w:r>
      <w:r w:rsidRPr="00185FC9">
        <w:rPr>
          <w:rFonts w:asciiTheme="minorHAnsi" w:hAnsiTheme="minorHAnsi" w:cstheme="majorHAnsi"/>
          <w:sz w:val="26"/>
          <w:szCs w:val="26"/>
        </w:rPr>
        <w:br/>
        <w:t xml:space="preserve">Alle kinderen hebben recht op goed onderwijs, ongeacht hun financiële en sociale situatie. </w:t>
      </w:r>
    </w:p>
    <w:p w14:paraId="4A31C433" w14:textId="77777777" w:rsidR="00C20C67" w:rsidRPr="004D7566" w:rsidRDefault="00C20C67" w:rsidP="00C20C67">
      <w:pPr>
        <w:pStyle w:val="Kop2"/>
        <w:tabs>
          <w:tab w:val="left" w:pos="1418"/>
        </w:tabs>
        <w:rPr>
          <w:rFonts w:asciiTheme="minorHAnsi" w:hAnsiTheme="minorHAnsi" w:cstheme="majorHAnsi"/>
          <w:sz w:val="26"/>
          <w:szCs w:val="26"/>
        </w:rPr>
      </w:pPr>
      <w:bookmarkStart w:id="10" w:name="_Toc202608706"/>
      <w:r w:rsidRPr="004D7566">
        <w:rPr>
          <w:rFonts w:asciiTheme="minorHAnsi" w:hAnsiTheme="minorHAnsi" w:cstheme="majorHAnsi"/>
          <w:sz w:val="26"/>
          <w:szCs w:val="26"/>
        </w:rPr>
        <w:t>2.2 Missie</w:t>
      </w:r>
      <w:bookmarkEnd w:id="10"/>
    </w:p>
    <w:p w14:paraId="7240B3DD" w14:textId="77777777" w:rsidR="00C20C67" w:rsidRPr="00185FC9" w:rsidRDefault="00C20C67" w:rsidP="00C20C67">
      <w:pPr>
        <w:tabs>
          <w:tab w:val="left" w:pos="1418"/>
        </w:tabs>
        <w:rPr>
          <w:rFonts w:asciiTheme="minorHAnsi" w:hAnsiTheme="minorHAnsi" w:cstheme="majorHAnsi"/>
          <w:sz w:val="26"/>
          <w:szCs w:val="26"/>
        </w:rPr>
      </w:pPr>
      <w:r w:rsidRPr="00185FC9">
        <w:rPr>
          <w:rFonts w:asciiTheme="minorHAnsi" w:hAnsiTheme="minorHAnsi" w:cstheme="majorHAnsi"/>
          <w:sz w:val="26"/>
          <w:szCs w:val="26"/>
        </w:rPr>
        <w:t xml:space="preserve">We ondersteunen Lotus Private School in </w:t>
      </w:r>
      <w:proofErr w:type="spellStart"/>
      <w:r w:rsidRPr="00185FC9">
        <w:rPr>
          <w:rFonts w:asciiTheme="minorHAnsi" w:hAnsiTheme="minorHAnsi" w:cstheme="majorHAnsi"/>
          <w:sz w:val="26"/>
          <w:szCs w:val="26"/>
        </w:rPr>
        <w:t>Mpongwe</w:t>
      </w:r>
      <w:proofErr w:type="spellEnd"/>
      <w:r w:rsidRPr="00185FC9">
        <w:rPr>
          <w:rFonts w:asciiTheme="minorHAnsi" w:hAnsiTheme="minorHAnsi" w:cstheme="majorHAnsi"/>
          <w:sz w:val="26"/>
          <w:szCs w:val="26"/>
        </w:rPr>
        <w:t>, Zambia, zodat de kinderen uit de omgeving gedegen onderwijs krijgen.</w:t>
      </w:r>
      <w:r w:rsidRPr="00185FC9">
        <w:rPr>
          <w:rFonts w:asciiTheme="minorHAnsi" w:hAnsiTheme="minorHAnsi" w:cstheme="majorHAnsi"/>
          <w:sz w:val="26"/>
          <w:szCs w:val="26"/>
        </w:rPr>
        <w:br/>
        <w:t xml:space="preserve">Dit doen we door fondsen te werven voor de verdere uitbreiding van de school en door sponsoren te vinden om wees- en kwetsbare kinderen kosteloos naar school te laten gaan. </w:t>
      </w:r>
    </w:p>
    <w:p w14:paraId="37410F3C" w14:textId="77777777" w:rsidR="00C20C67" w:rsidRPr="004D7566" w:rsidRDefault="00C20C67" w:rsidP="00C20C67">
      <w:pPr>
        <w:pStyle w:val="Kop2"/>
        <w:tabs>
          <w:tab w:val="left" w:pos="1418"/>
        </w:tabs>
        <w:rPr>
          <w:rFonts w:asciiTheme="minorHAnsi" w:hAnsiTheme="minorHAnsi" w:cstheme="majorHAnsi"/>
          <w:sz w:val="26"/>
          <w:szCs w:val="26"/>
        </w:rPr>
      </w:pPr>
      <w:bookmarkStart w:id="11" w:name="_Toc202608707"/>
      <w:r w:rsidRPr="004D7566">
        <w:rPr>
          <w:rFonts w:asciiTheme="minorHAnsi" w:hAnsiTheme="minorHAnsi" w:cstheme="majorHAnsi"/>
          <w:sz w:val="26"/>
          <w:szCs w:val="26"/>
        </w:rPr>
        <w:t>2.3 Doelgroepen</w:t>
      </w:r>
      <w:bookmarkEnd w:id="11"/>
    </w:p>
    <w:p w14:paraId="55F244A4" w14:textId="5C44D111" w:rsidR="00C20C67" w:rsidRPr="00185FC9" w:rsidRDefault="00C20C67" w:rsidP="00C20C67">
      <w:pPr>
        <w:tabs>
          <w:tab w:val="left" w:pos="1418"/>
        </w:tabs>
        <w:rPr>
          <w:rFonts w:asciiTheme="minorHAnsi" w:hAnsiTheme="minorHAnsi" w:cstheme="majorHAnsi"/>
          <w:b/>
          <w:bCs/>
          <w:color w:val="ED7D31" w:themeColor="accent2"/>
          <w:sz w:val="26"/>
          <w:szCs w:val="26"/>
        </w:rPr>
      </w:pPr>
      <w:r w:rsidRPr="00185FC9">
        <w:rPr>
          <w:rFonts w:asciiTheme="minorHAnsi" w:hAnsiTheme="minorHAnsi" w:cstheme="majorHAnsi"/>
          <w:sz w:val="26"/>
          <w:szCs w:val="26"/>
        </w:rPr>
        <w:t xml:space="preserve">Wij richten ons op de kinderen in </w:t>
      </w:r>
      <w:proofErr w:type="spellStart"/>
      <w:r w:rsidRPr="00185FC9">
        <w:rPr>
          <w:rFonts w:asciiTheme="minorHAnsi" w:hAnsiTheme="minorHAnsi" w:cstheme="majorHAnsi"/>
          <w:sz w:val="26"/>
          <w:szCs w:val="26"/>
        </w:rPr>
        <w:t>Mpongwe</w:t>
      </w:r>
      <w:proofErr w:type="spellEnd"/>
      <w:r w:rsidRPr="00185FC9">
        <w:rPr>
          <w:rFonts w:asciiTheme="minorHAnsi" w:hAnsiTheme="minorHAnsi" w:cstheme="majorHAnsi"/>
          <w:sz w:val="26"/>
          <w:szCs w:val="26"/>
        </w:rPr>
        <w:t>, in de wijk</w:t>
      </w:r>
      <w:r w:rsidR="00422A83">
        <w:rPr>
          <w:rFonts w:asciiTheme="minorHAnsi" w:hAnsiTheme="minorHAnsi" w:cstheme="majorHAnsi"/>
          <w:sz w:val="26"/>
          <w:szCs w:val="26"/>
        </w:rPr>
        <w:t xml:space="preserve">en </w:t>
      </w:r>
      <w:proofErr w:type="spellStart"/>
      <w:r w:rsidR="00422A83">
        <w:rPr>
          <w:rFonts w:asciiTheme="minorHAnsi" w:hAnsiTheme="minorHAnsi" w:cstheme="majorHAnsi"/>
          <w:sz w:val="26"/>
          <w:szCs w:val="26"/>
        </w:rPr>
        <w:t>Kakombela</w:t>
      </w:r>
      <w:proofErr w:type="spellEnd"/>
      <w:r w:rsidR="00422A83">
        <w:rPr>
          <w:rFonts w:asciiTheme="minorHAnsi" w:hAnsiTheme="minorHAnsi" w:cstheme="majorHAnsi"/>
          <w:sz w:val="26"/>
          <w:szCs w:val="26"/>
        </w:rPr>
        <w:t xml:space="preserve"> en </w:t>
      </w:r>
      <w:r w:rsidRPr="00185FC9">
        <w:rPr>
          <w:rFonts w:asciiTheme="minorHAnsi" w:hAnsiTheme="minorHAnsi" w:cstheme="majorHAnsi"/>
          <w:sz w:val="26"/>
          <w:szCs w:val="26"/>
        </w:rPr>
        <w:t xml:space="preserve"> Turbine in de peuter- en basisschoolleeftijd. Naarmate de school groeit, zullen hier ook kinderen in de middelbare schoolleeftijd bijkomen. Ook kinderen uit omliggend</w:t>
      </w:r>
      <w:r>
        <w:rPr>
          <w:rFonts w:asciiTheme="minorHAnsi" w:hAnsiTheme="minorHAnsi" w:cstheme="majorHAnsi"/>
          <w:sz w:val="26"/>
          <w:szCs w:val="26"/>
        </w:rPr>
        <w:t>e</w:t>
      </w:r>
      <w:r w:rsidRPr="00185FC9">
        <w:rPr>
          <w:rFonts w:asciiTheme="minorHAnsi" w:hAnsiTheme="minorHAnsi" w:cstheme="majorHAnsi"/>
          <w:sz w:val="26"/>
          <w:szCs w:val="26"/>
        </w:rPr>
        <w:t xml:space="preserve"> wijken zijn natuurlijk van harte welkom hier op school. </w:t>
      </w:r>
    </w:p>
    <w:p w14:paraId="4A402B3C" w14:textId="77777777" w:rsidR="00C20C67" w:rsidRPr="004D7566" w:rsidRDefault="00C20C67" w:rsidP="00C20C67">
      <w:pPr>
        <w:pStyle w:val="Kop2"/>
        <w:tabs>
          <w:tab w:val="left" w:pos="1418"/>
        </w:tabs>
        <w:rPr>
          <w:rFonts w:asciiTheme="minorHAnsi" w:hAnsiTheme="minorHAnsi" w:cstheme="majorHAnsi"/>
          <w:sz w:val="26"/>
          <w:szCs w:val="26"/>
        </w:rPr>
      </w:pPr>
      <w:bookmarkStart w:id="12" w:name="_Toc202608708"/>
      <w:r w:rsidRPr="004D7566">
        <w:rPr>
          <w:rFonts w:asciiTheme="minorHAnsi" w:hAnsiTheme="minorHAnsi" w:cstheme="majorHAnsi"/>
          <w:sz w:val="26"/>
          <w:szCs w:val="26"/>
        </w:rPr>
        <w:t>2.4 Onze manier van werken</w:t>
      </w:r>
      <w:bookmarkEnd w:id="12"/>
    </w:p>
    <w:p w14:paraId="1AC7669B" w14:textId="130F4175" w:rsidR="00C20C67" w:rsidRPr="00185FC9" w:rsidRDefault="00C20C67" w:rsidP="00C20C67">
      <w:pPr>
        <w:tabs>
          <w:tab w:val="left" w:pos="1418"/>
        </w:tabs>
        <w:rPr>
          <w:rFonts w:asciiTheme="minorHAnsi" w:hAnsiTheme="minorHAnsi" w:cstheme="majorHAnsi"/>
          <w:sz w:val="26"/>
          <w:szCs w:val="26"/>
        </w:rPr>
      </w:pPr>
      <w:r w:rsidRPr="00185FC9">
        <w:rPr>
          <w:rFonts w:asciiTheme="minorHAnsi" w:hAnsiTheme="minorHAnsi" w:cstheme="majorHAnsi"/>
          <w:sz w:val="26"/>
          <w:szCs w:val="26"/>
        </w:rPr>
        <w:t xml:space="preserve">Wij coördineren een OVC-programma. Dit staat voor </w:t>
      </w:r>
      <w:proofErr w:type="spellStart"/>
      <w:r w:rsidRPr="00185FC9">
        <w:rPr>
          <w:rFonts w:asciiTheme="minorHAnsi" w:hAnsiTheme="minorHAnsi" w:cstheme="majorHAnsi"/>
          <w:sz w:val="26"/>
          <w:szCs w:val="26"/>
        </w:rPr>
        <w:t>Orphans</w:t>
      </w:r>
      <w:proofErr w:type="spellEnd"/>
      <w:r w:rsidRPr="00185FC9">
        <w:rPr>
          <w:rFonts w:asciiTheme="minorHAnsi" w:hAnsiTheme="minorHAnsi" w:cstheme="majorHAnsi"/>
          <w:sz w:val="26"/>
          <w:szCs w:val="26"/>
        </w:rPr>
        <w:t xml:space="preserve"> </w:t>
      </w:r>
      <w:proofErr w:type="spellStart"/>
      <w:r w:rsidRPr="00185FC9">
        <w:rPr>
          <w:rFonts w:asciiTheme="minorHAnsi" w:hAnsiTheme="minorHAnsi" w:cstheme="majorHAnsi"/>
          <w:sz w:val="26"/>
          <w:szCs w:val="26"/>
        </w:rPr>
        <w:t>and</w:t>
      </w:r>
      <w:proofErr w:type="spellEnd"/>
      <w:r w:rsidRPr="00185FC9">
        <w:rPr>
          <w:rFonts w:asciiTheme="minorHAnsi" w:hAnsiTheme="minorHAnsi" w:cstheme="majorHAnsi"/>
          <w:sz w:val="26"/>
          <w:szCs w:val="26"/>
        </w:rPr>
        <w:t xml:space="preserve"> </w:t>
      </w:r>
      <w:proofErr w:type="spellStart"/>
      <w:r w:rsidRPr="00185FC9">
        <w:rPr>
          <w:rFonts w:asciiTheme="minorHAnsi" w:hAnsiTheme="minorHAnsi" w:cstheme="majorHAnsi"/>
          <w:sz w:val="26"/>
          <w:szCs w:val="26"/>
        </w:rPr>
        <w:t>Vulnerable</w:t>
      </w:r>
      <w:proofErr w:type="spellEnd"/>
      <w:r w:rsidRPr="00185FC9">
        <w:rPr>
          <w:rFonts w:asciiTheme="minorHAnsi" w:hAnsiTheme="minorHAnsi" w:cstheme="majorHAnsi"/>
          <w:sz w:val="26"/>
          <w:szCs w:val="26"/>
        </w:rPr>
        <w:t xml:space="preserve"> </w:t>
      </w:r>
      <w:proofErr w:type="spellStart"/>
      <w:r w:rsidRPr="00185FC9">
        <w:rPr>
          <w:rFonts w:asciiTheme="minorHAnsi" w:hAnsiTheme="minorHAnsi" w:cstheme="majorHAnsi"/>
          <w:sz w:val="26"/>
          <w:szCs w:val="26"/>
        </w:rPr>
        <w:t>Children</w:t>
      </w:r>
      <w:proofErr w:type="spellEnd"/>
      <w:r w:rsidRPr="00185FC9">
        <w:rPr>
          <w:rFonts w:asciiTheme="minorHAnsi" w:hAnsiTheme="minorHAnsi" w:cstheme="majorHAnsi"/>
          <w:sz w:val="26"/>
          <w:szCs w:val="26"/>
        </w:rPr>
        <w:t xml:space="preserve"> (wees- en anderszins kwetsbare kinderen). Lesgeld en andere schoolkosten zoals</w:t>
      </w:r>
      <w:r>
        <w:rPr>
          <w:rFonts w:asciiTheme="minorHAnsi" w:hAnsiTheme="minorHAnsi" w:cstheme="majorHAnsi"/>
          <w:sz w:val="26"/>
          <w:szCs w:val="26"/>
        </w:rPr>
        <w:t xml:space="preserve"> het </w:t>
      </w:r>
      <w:r w:rsidRPr="00185FC9">
        <w:rPr>
          <w:rFonts w:asciiTheme="minorHAnsi" w:hAnsiTheme="minorHAnsi" w:cstheme="majorHAnsi"/>
          <w:sz w:val="26"/>
          <w:szCs w:val="26"/>
        </w:rPr>
        <w:t xml:space="preserve">uniform, </w:t>
      </w:r>
      <w:r>
        <w:rPr>
          <w:rFonts w:asciiTheme="minorHAnsi" w:hAnsiTheme="minorHAnsi" w:cstheme="majorHAnsi"/>
          <w:sz w:val="26"/>
          <w:szCs w:val="26"/>
        </w:rPr>
        <w:t xml:space="preserve">de </w:t>
      </w:r>
      <w:r w:rsidRPr="00185FC9">
        <w:rPr>
          <w:rFonts w:asciiTheme="minorHAnsi" w:hAnsiTheme="minorHAnsi" w:cstheme="majorHAnsi"/>
          <w:sz w:val="26"/>
          <w:szCs w:val="26"/>
        </w:rPr>
        <w:t>schoenen en schoolmaterialen worden voor deze kinderen vergoed.</w:t>
      </w:r>
      <w:r w:rsidR="00422A83">
        <w:rPr>
          <w:rFonts w:asciiTheme="minorHAnsi" w:hAnsiTheme="minorHAnsi" w:cstheme="majorHAnsi"/>
          <w:sz w:val="26"/>
          <w:szCs w:val="26"/>
        </w:rPr>
        <w:t xml:space="preserve"> </w:t>
      </w:r>
      <w:r w:rsidRPr="00185FC9">
        <w:rPr>
          <w:rFonts w:asciiTheme="minorHAnsi" w:hAnsiTheme="minorHAnsi" w:cstheme="majorHAnsi"/>
          <w:sz w:val="26"/>
          <w:szCs w:val="26"/>
        </w:rPr>
        <w:t>OVC-sponsoren krijgen na iedere schooltermijn een update hoe het met hun sponsorkind gaat.</w:t>
      </w:r>
    </w:p>
    <w:p w14:paraId="6EB7F88F" w14:textId="4907B4AE" w:rsidR="00C20C67" w:rsidRPr="00185FC9" w:rsidRDefault="00C20C67" w:rsidP="00C20C67">
      <w:pPr>
        <w:tabs>
          <w:tab w:val="left" w:pos="1418"/>
        </w:tabs>
        <w:rPr>
          <w:rFonts w:asciiTheme="minorHAnsi" w:hAnsiTheme="minorHAnsi" w:cstheme="majorHAnsi"/>
          <w:sz w:val="26"/>
          <w:szCs w:val="26"/>
        </w:rPr>
      </w:pPr>
    </w:p>
    <w:p w14:paraId="22C78541" w14:textId="4320F619" w:rsidR="00C20C67" w:rsidRPr="00185FC9" w:rsidRDefault="00C20C67" w:rsidP="00C20C67">
      <w:pPr>
        <w:tabs>
          <w:tab w:val="left" w:pos="1418"/>
        </w:tabs>
        <w:rPr>
          <w:rFonts w:asciiTheme="minorHAnsi" w:hAnsiTheme="minorHAnsi" w:cstheme="majorHAnsi"/>
          <w:sz w:val="26"/>
          <w:szCs w:val="26"/>
        </w:rPr>
      </w:pPr>
      <w:r w:rsidRPr="00185FC9">
        <w:rPr>
          <w:rFonts w:asciiTheme="minorHAnsi" w:hAnsiTheme="minorHAnsi" w:cstheme="majorHAnsi"/>
          <w:sz w:val="26"/>
          <w:szCs w:val="26"/>
        </w:rPr>
        <w:t>Wij werven fondsen voor de verdere bouw en onderhoud van de school.</w:t>
      </w:r>
      <w:r w:rsidRPr="00185FC9">
        <w:rPr>
          <w:rFonts w:asciiTheme="minorHAnsi" w:hAnsiTheme="minorHAnsi" w:cstheme="majorHAnsi"/>
          <w:sz w:val="26"/>
          <w:szCs w:val="26"/>
        </w:rPr>
        <w:br/>
        <w:t>In 202</w:t>
      </w:r>
      <w:r>
        <w:rPr>
          <w:rFonts w:asciiTheme="minorHAnsi" w:hAnsiTheme="minorHAnsi" w:cstheme="majorHAnsi"/>
          <w:sz w:val="26"/>
          <w:szCs w:val="26"/>
        </w:rPr>
        <w:t xml:space="preserve">5 </w:t>
      </w:r>
      <w:r w:rsidRPr="00185FC9">
        <w:rPr>
          <w:rFonts w:asciiTheme="minorHAnsi" w:hAnsiTheme="minorHAnsi" w:cstheme="majorHAnsi"/>
          <w:sz w:val="26"/>
          <w:szCs w:val="26"/>
        </w:rPr>
        <w:t>hebben wij:</w:t>
      </w:r>
    </w:p>
    <w:p w14:paraId="5B4FD977" w14:textId="4B4ED921" w:rsidR="00C20C67" w:rsidRPr="00185FC9" w:rsidRDefault="00422A83" w:rsidP="00C20C67">
      <w:pPr>
        <w:pStyle w:val="Lijstalinea"/>
        <w:numPr>
          <w:ilvl w:val="0"/>
          <w:numId w:val="2"/>
        </w:numPr>
        <w:tabs>
          <w:tab w:val="left" w:pos="1418"/>
        </w:tabs>
        <w:rPr>
          <w:rFonts w:asciiTheme="minorHAnsi" w:hAnsiTheme="minorHAnsi" w:cstheme="majorHAnsi"/>
          <w:sz w:val="26"/>
          <w:szCs w:val="26"/>
        </w:rPr>
      </w:pPr>
      <w:r>
        <w:rPr>
          <w:rFonts w:asciiTheme="minorHAnsi" w:hAnsiTheme="minorHAnsi" w:cstheme="majorHAnsi"/>
          <w:noProof/>
          <w:sz w:val="26"/>
          <w:szCs w:val="26"/>
          <w14:ligatures w14:val="standardContextual"/>
        </w:rPr>
        <w:drawing>
          <wp:anchor distT="0" distB="0" distL="114300" distR="114300" simplePos="0" relativeHeight="251660288" behindDoc="1" locked="0" layoutInCell="1" allowOverlap="1" wp14:anchorId="51FA4B4F" wp14:editId="2AECA699">
            <wp:simplePos x="0" y="0"/>
            <wp:positionH relativeFrom="margin">
              <wp:align>left</wp:align>
            </wp:positionH>
            <wp:positionV relativeFrom="paragraph">
              <wp:posOffset>10341</wp:posOffset>
            </wp:positionV>
            <wp:extent cx="1635760" cy="2181225"/>
            <wp:effectExtent l="0" t="0" r="2540" b="9525"/>
            <wp:wrapTight wrapText="bothSides">
              <wp:wrapPolygon edited="0">
                <wp:start x="0" y="0"/>
                <wp:lineTo x="0" y="21506"/>
                <wp:lineTo x="21382" y="21506"/>
                <wp:lineTo x="21382" y="0"/>
                <wp:lineTo x="0" y="0"/>
              </wp:wrapPolygon>
            </wp:wrapTight>
            <wp:docPr id="138899996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999961" name="Afbeelding 138899996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5760" cy="2181225"/>
                    </a:xfrm>
                    <a:prstGeom prst="rect">
                      <a:avLst/>
                    </a:prstGeom>
                  </pic:spPr>
                </pic:pic>
              </a:graphicData>
            </a:graphic>
            <wp14:sizeRelH relativeFrom="page">
              <wp14:pctWidth>0</wp14:pctWidth>
            </wp14:sizeRelH>
            <wp14:sizeRelV relativeFrom="page">
              <wp14:pctHeight>0</wp14:pctHeight>
            </wp14:sizeRelV>
          </wp:anchor>
        </w:drawing>
      </w:r>
      <w:r w:rsidR="00C20C67" w:rsidRPr="00185FC9">
        <w:rPr>
          <w:rFonts w:asciiTheme="minorHAnsi" w:hAnsiTheme="minorHAnsi" w:cstheme="majorHAnsi"/>
          <w:sz w:val="26"/>
          <w:szCs w:val="26"/>
        </w:rPr>
        <w:t>Bardienst gedraaid bij de Parkfeesten in Venlo;</w:t>
      </w:r>
    </w:p>
    <w:p w14:paraId="215695AE" w14:textId="77777777" w:rsidR="00C20C67" w:rsidRPr="00185FC9" w:rsidRDefault="00C20C67" w:rsidP="00C20C67">
      <w:pPr>
        <w:pStyle w:val="Lijstalinea"/>
        <w:numPr>
          <w:ilvl w:val="0"/>
          <w:numId w:val="2"/>
        </w:numPr>
        <w:tabs>
          <w:tab w:val="left" w:pos="1418"/>
        </w:tabs>
        <w:rPr>
          <w:rFonts w:asciiTheme="minorHAnsi" w:hAnsiTheme="minorHAnsi" w:cstheme="majorHAnsi"/>
          <w:sz w:val="26"/>
          <w:szCs w:val="26"/>
        </w:rPr>
      </w:pPr>
      <w:r w:rsidRPr="00185FC9">
        <w:rPr>
          <w:rFonts w:asciiTheme="minorHAnsi" w:hAnsiTheme="minorHAnsi" w:cstheme="majorHAnsi"/>
          <w:sz w:val="26"/>
          <w:szCs w:val="26"/>
        </w:rPr>
        <w:t>Een wijnactie gehouden;</w:t>
      </w:r>
    </w:p>
    <w:p w14:paraId="11B8F9D3" w14:textId="77777777" w:rsidR="00C20C67" w:rsidRPr="00185FC9" w:rsidRDefault="00C20C67" w:rsidP="00C20C67">
      <w:pPr>
        <w:pStyle w:val="Lijstalinea"/>
        <w:numPr>
          <w:ilvl w:val="0"/>
          <w:numId w:val="2"/>
        </w:numPr>
        <w:tabs>
          <w:tab w:val="left" w:pos="1418"/>
        </w:tabs>
        <w:rPr>
          <w:rFonts w:asciiTheme="minorHAnsi" w:hAnsiTheme="minorHAnsi" w:cstheme="majorHAnsi"/>
          <w:sz w:val="26"/>
          <w:szCs w:val="26"/>
        </w:rPr>
      </w:pPr>
      <w:r w:rsidRPr="00185FC9">
        <w:rPr>
          <w:rFonts w:asciiTheme="minorHAnsi" w:hAnsiTheme="minorHAnsi" w:cstheme="majorHAnsi"/>
          <w:sz w:val="26"/>
          <w:szCs w:val="26"/>
        </w:rPr>
        <w:t xml:space="preserve">Een mooie donatie gekregen van </w:t>
      </w:r>
      <w:proofErr w:type="spellStart"/>
      <w:r w:rsidRPr="00185FC9">
        <w:rPr>
          <w:rFonts w:asciiTheme="minorHAnsi" w:hAnsiTheme="minorHAnsi" w:cstheme="majorHAnsi"/>
          <w:sz w:val="26"/>
          <w:szCs w:val="26"/>
        </w:rPr>
        <w:t>Monop</w:t>
      </w:r>
      <w:proofErr w:type="spellEnd"/>
      <w:r w:rsidRPr="00185FC9">
        <w:rPr>
          <w:rFonts w:asciiTheme="minorHAnsi" w:hAnsiTheme="minorHAnsi" w:cstheme="majorHAnsi"/>
          <w:sz w:val="26"/>
          <w:szCs w:val="26"/>
        </w:rPr>
        <w:t xml:space="preserve"> ter verbetering van de buitenruimte;</w:t>
      </w:r>
    </w:p>
    <w:p w14:paraId="0054BD51" w14:textId="77777777" w:rsidR="00C20C67" w:rsidRPr="00185FC9" w:rsidRDefault="00C20C67" w:rsidP="00C20C67">
      <w:pPr>
        <w:pStyle w:val="Lijstalinea"/>
        <w:numPr>
          <w:ilvl w:val="0"/>
          <w:numId w:val="2"/>
        </w:numPr>
        <w:tabs>
          <w:tab w:val="left" w:pos="1418"/>
        </w:tabs>
        <w:rPr>
          <w:rFonts w:asciiTheme="minorHAnsi" w:hAnsiTheme="minorHAnsi" w:cstheme="majorHAnsi"/>
          <w:sz w:val="26"/>
          <w:szCs w:val="26"/>
        </w:rPr>
      </w:pPr>
      <w:r w:rsidRPr="00185FC9">
        <w:rPr>
          <w:rFonts w:asciiTheme="minorHAnsi" w:hAnsiTheme="minorHAnsi" w:cstheme="majorHAnsi"/>
          <w:sz w:val="26"/>
          <w:szCs w:val="26"/>
        </w:rPr>
        <w:t xml:space="preserve">Via </w:t>
      </w:r>
      <w:hyperlink r:id="rId14" w:history="1">
        <w:r w:rsidRPr="00185FC9">
          <w:rPr>
            <w:rStyle w:val="Hyperlink"/>
            <w:rFonts w:asciiTheme="minorHAnsi" w:hAnsiTheme="minorHAnsi" w:cstheme="majorHAnsi"/>
            <w:sz w:val="26"/>
            <w:szCs w:val="26"/>
          </w:rPr>
          <w:t>www.sponsorkliks.nl</w:t>
        </w:r>
      </w:hyperlink>
      <w:r w:rsidRPr="00185FC9">
        <w:rPr>
          <w:rFonts w:asciiTheme="minorHAnsi" w:hAnsiTheme="minorHAnsi" w:cstheme="majorHAnsi"/>
          <w:sz w:val="26"/>
          <w:szCs w:val="26"/>
        </w:rPr>
        <w:t xml:space="preserve"> commissie ontvangen over de online aankopen die via die site zijn gedaan;</w:t>
      </w:r>
    </w:p>
    <w:p w14:paraId="4DEF7F9A" w14:textId="77777777" w:rsidR="00C20C67" w:rsidRPr="00185FC9" w:rsidRDefault="00C20C67" w:rsidP="00C20C67">
      <w:pPr>
        <w:pStyle w:val="Lijstalinea"/>
        <w:numPr>
          <w:ilvl w:val="0"/>
          <w:numId w:val="2"/>
        </w:numPr>
        <w:tabs>
          <w:tab w:val="left" w:pos="1418"/>
        </w:tabs>
        <w:rPr>
          <w:rFonts w:asciiTheme="minorHAnsi" w:hAnsiTheme="minorHAnsi" w:cstheme="majorHAnsi"/>
          <w:sz w:val="26"/>
          <w:szCs w:val="26"/>
        </w:rPr>
      </w:pPr>
      <w:r w:rsidRPr="00185FC9">
        <w:rPr>
          <w:rFonts w:asciiTheme="minorHAnsi" w:hAnsiTheme="minorHAnsi" w:cstheme="majorHAnsi"/>
          <w:sz w:val="26"/>
          <w:szCs w:val="26"/>
        </w:rPr>
        <w:t xml:space="preserve">Van </w:t>
      </w:r>
      <w:hyperlink r:id="rId15" w:history="1">
        <w:r w:rsidRPr="00185FC9">
          <w:rPr>
            <w:rStyle w:val="Hyperlink"/>
            <w:rFonts w:asciiTheme="minorHAnsi" w:hAnsiTheme="minorHAnsi" w:cstheme="majorHAnsi"/>
            <w:sz w:val="26"/>
            <w:szCs w:val="26"/>
          </w:rPr>
          <w:t>www.globaldutchies.com</w:t>
        </w:r>
      </w:hyperlink>
      <w:r w:rsidRPr="00185FC9">
        <w:rPr>
          <w:rFonts w:asciiTheme="minorHAnsi" w:hAnsiTheme="minorHAnsi" w:cstheme="majorHAnsi"/>
          <w:sz w:val="26"/>
          <w:szCs w:val="26"/>
        </w:rPr>
        <w:t xml:space="preserve"> als een van hun </w:t>
      </w:r>
      <w:r>
        <w:rPr>
          <w:rFonts w:asciiTheme="minorHAnsi" w:hAnsiTheme="minorHAnsi" w:cstheme="majorHAnsi"/>
          <w:sz w:val="26"/>
          <w:szCs w:val="26"/>
        </w:rPr>
        <w:t>drie</w:t>
      </w:r>
      <w:r w:rsidRPr="00185FC9">
        <w:rPr>
          <w:rFonts w:asciiTheme="minorHAnsi" w:hAnsiTheme="minorHAnsi" w:cstheme="majorHAnsi"/>
          <w:sz w:val="26"/>
          <w:szCs w:val="26"/>
        </w:rPr>
        <w:t xml:space="preserve"> goede doelen een mooie donatie ontvangen;</w:t>
      </w:r>
    </w:p>
    <w:p w14:paraId="77FF131B" w14:textId="77777777" w:rsidR="00C20C67" w:rsidRDefault="00C20C67" w:rsidP="00C20C67">
      <w:pPr>
        <w:pStyle w:val="Lijstalinea"/>
        <w:numPr>
          <w:ilvl w:val="0"/>
          <w:numId w:val="2"/>
        </w:numPr>
        <w:tabs>
          <w:tab w:val="left" w:pos="1418"/>
        </w:tabs>
        <w:rPr>
          <w:rFonts w:asciiTheme="minorHAnsi" w:hAnsiTheme="minorHAnsi" w:cstheme="majorHAnsi"/>
          <w:sz w:val="26"/>
          <w:szCs w:val="26"/>
        </w:rPr>
      </w:pPr>
      <w:r w:rsidRPr="00185FC9">
        <w:rPr>
          <w:rFonts w:asciiTheme="minorHAnsi" w:hAnsiTheme="minorHAnsi" w:cstheme="majorHAnsi"/>
          <w:sz w:val="26"/>
          <w:szCs w:val="26"/>
        </w:rPr>
        <w:t>Van particulieren kleinere en grotere giften gehad gedurende het jaar;</w:t>
      </w:r>
    </w:p>
    <w:p w14:paraId="0F8CEB12" w14:textId="77777777" w:rsidR="00C20C67" w:rsidRPr="00185FC9" w:rsidRDefault="00C20C67" w:rsidP="00C20C67">
      <w:pPr>
        <w:pStyle w:val="Lijstalinea"/>
        <w:numPr>
          <w:ilvl w:val="0"/>
          <w:numId w:val="2"/>
        </w:numPr>
        <w:tabs>
          <w:tab w:val="left" w:pos="1418"/>
        </w:tabs>
        <w:rPr>
          <w:rFonts w:asciiTheme="minorHAnsi" w:hAnsiTheme="minorHAnsi" w:cstheme="majorHAnsi"/>
          <w:sz w:val="26"/>
          <w:szCs w:val="26"/>
        </w:rPr>
      </w:pPr>
      <w:r>
        <w:rPr>
          <w:rFonts w:asciiTheme="minorHAnsi" w:hAnsiTheme="minorHAnsi" w:cstheme="majorHAnsi"/>
          <w:noProof/>
          <w:sz w:val="26"/>
          <w:szCs w:val="26"/>
          <w14:ligatures w14:val="standardContextual"/>
        </w:rPr>
        <w:lastRenderedPageBreak/>
        <w:drawing>
          <wp:anchor distT="0" distB="0" distL="114300" distR="114300" simplePos="0" relativeHeight="251663360" behindDoc="1" locked="0" layoutInCell="1" allowOverlap="1" wp14:anchorId="3788050A" wp14:editId="78362FA4">
            <wp:simplePos x="0" y="0"/>
            <wp:positionH relativeFrom="margin">
              <wp:posOffset>3761105</wp:posOffset>
            </wp:positionH>
            <wp:positionV relativeFrom="paragraph">
              <wp:posOffset>55245</wp:posOffset>
            </wp:positionV>
            <wp:extent cx="2157095" cy="2875915"/>
            <wp:effectExtent l="2540" t="0" r="0" b="0"/>
            <wp:wrapTight wrapText="bothSides">
              <wp:wrapPolygon edited="0">
                <wp:start x="21575" y="-19"/>
                <wp:lineTo x="210" y="-19"/>
                <wp:lineTo x="210" y="21443"/>
                <wp:lineTo x="21575" y="21443"/>
                <wp:lineTo x="21575" y="-19"/>
              </wp:wrapPolygon>
            </wp:wrapTight>
            <wp:docPr id="176331476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14768" name="Afbeelding 1763314768"/>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2157095" cy="287591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ajorHAnsi"/>
          <w:sz w:val="26"/>
          <w:szCs w:val="26"/>
        </w:rPr>
        <w:t>Statiegeldacties gehouden bij verschillende supermarkten.</w:t>
      </w:r>
    </w:p>
    <w:p w14:paraId="2C22D98C" w14:textId="77777777" w:rsidR="00C20C67" w:rsidRPr="00185FC9" w:rsidRDefault="00C20C67" w:rsidP="00C20C67">
      <w:pPr>
        <w:tabs>
          <w:tab w:val="left" w:pos="1418"/>
        </w:tabs>
        <w:rPr>
          <w:rFonts w:asciiTheme="minorHAnsi" w:hAnsiTheme="minorHAnsi" w:cstheme="majorHAnsi"/>
          <w:sz w:val="26"/>
          <w:szCs w:val="26"/>
        </w:rPr>
      </w:pPr>
    </w:p>
    <w:p w14:paraId="500098B0" w14:textId="77777777" w:rsidR="00C20C67" w:rsidRPr="00185FC9" w:rsidRDefault="00C20C67" w:rsidP="00C20C67">
      <w:pPr>
        <w:tabs>
          <w:tab w:val="left" w:pos="1418"/>
        </w:tabs>
        <w:rPr>
          <w:rFonts w:asciiTheme="minorHAnsi" w:hAnsiTheme="minorHAnsi" w:cstheme="majorHAnsi"/>
          <w:sz w:val="26"/>
          <w:szCs w:val="26"/>
        </w:rPr>
      </w:pPr>
      <w:r w:rsidRPr="00185FC9">
        <w:rPr>
          <w:rFonts w:asciiTheme="minorHAnsi" w:hAnsiTheme="minorHAnsi" w:cstheme="majorHAnsi"/>
          <w:sz w:val="26"/>
          <w:szCs w:val="26"/>
        </w:rPr>
        <w:t xml:space="preserve">Wij communiceren met onze achterban via </w:t>
      </w:r>
      <w:proofErr w:type="spellStart"/>
      <w:r w:rsidRPr="00185FC9">
        <w:rPr>
          <w:rFonts w:asciiTheme="minorHAnsi" w:hAnsiTheme="minorHAnsi" w:cstheme="majorHAnsi"/>
          <w:sz w:val="26"/>
          <w:szCs w:val="26"/>
        </w:rPr>
        <w:t>social</w:t>
      </w:r>
      <w:proofErr w:type="spellEnd"/>
      <w:r w:rsidRPr="00185FC9">
        <w:rPr>
          <w:rFonts w:asciiTheme="minorHAnsi" w:hAnsiTheme="minorHAnsi" w:cstheme="majorHAnsi"/>
          <w:sz w:val="26"/>
          <w:szCs w:val="26"/>
        </w:rPr>
        <w:t xml:space="preserve"> media en driemaal per jaar via een nieuwsbrief. </w:t>
      </w:r>
      <w:r>
        <w:rPr>
          <w:rFonts w:asciiTheme="minorHAnsi" w:hAnsiTheme="minorHAnsi" w:cstheme="majorHAnsi"/>
          <w:sz w:val="26"/>
          <w:szCs w:val="26"/>
        </w:rPr>
        <w:t xml:space="preserve">Tevens zijn wij altijd bereikbaar via email. </w:t>
      </w:r>
      <w:r w:rsidRPr="00185FC9">
        <w:rPr>
          <w:rFonts w:asciiTheme="minorHAnsi" w:hAnsiTheme="minorHAnsi" w:cstheme="majorHAnsi"/>
          <w:sz w:val="26"/>
          <w:szCs w:val="26"/>
        </w:rPr>
        <w:t>Daarnaast onderhouden wij onze website</w:t>
      </w:r>
      <w:r>
        <w:rPr>
          <w:rFonts w:asciiTheme="minorHAnsi" w:hAnsiTheme="minorHAnsi" w:cstheme="majorHAnsi"/>
          <w:sz w:val="26"/>
          <w:szCs w:val="26"/>
        </w:rPr>
        <w:t xml:space="preserve"> die in 2026 vernieuwd wordt</w:t>
      </w:r>
      <w:r w:rsidRPr="00185FC9">
        <w:rPr>
          <w:rFonts w:asciiTheme="minorHAnsi" w:hAnsiTheme="minorHAnsi" w:cstheme="majorHAnsi"/>
          <w:sz w:val="26"/>
          <w:szCs w:val="26"/>
        </w:rPr>
        <w:t xml:space="preserve">. </w:t>
      </w:r>
    </w:p>
    <w:p w14:paraId="41EE870E" w14:textId="77777777" w:rsidR="00C20C67" w:rsidRDefault="00C20C67" w:rsidP="00C20C67">
      <w:pPr>
        <w:tabs>
          <w:tab w:val="left" w:pos="1418"/>
        </w:tabs>
        <w:rPr>
          <w:rFonts w:asciiTheme="minorHAnsi" w:hAnsiTheme="minorHAnsi" w:cstheme="majorHAnsi"/>
          <w:sz w:val="26"/>
          <w:szCs w:val="26"/>
        </w:rPr>
      </w:pPr>
    </w:p>
    <w:p w14:paraId="76C00C3C" w14:textId="77777777" w:rsidR="00C20C67" w:rsidRPr="00185FC9" w:rsidRDefault="00C20C67" w:rsidP="00C20C67">
      <w:pPr>
        <w:tabs>
          <w:tab w:val="left" w:pos="1418"/>
        </w:tabs>
        <w:rPr>
          <w:rFonts w:asciiTheme="minorHAnsi" w:hAnsiTheme="minorHAnsi" w:cstheme="majorHAnsi"/>
          <w:sz w:val="26"/>
          <w:szCs w:val="26"/>
        </w:rPr>
      </w:pPr>
      <w:r>
        <w:rPr>
          <w:rFonts w:asciiTheme="minorHAnsi" w:hAnsiTheme="minorHAnsi" w:cstheme="majorHAnsi"/>
          <w:sz w:val="26"/>
          <w:szCs w:val="26"/>
        </w:rPr>
        <w:t xml:space="preserve">Jennifer is in 2025 voor enkele weken in Nederland geweest en heeft een bestuursvergadering bijgewoond. Zij heeft enkele sportmaterialen ingekocht en tevens gedoneerde boeken en andere schoolmaterialen teruggenomen naar Zambia. </w:t>
      </w:r>
    </w:p>
    <w:p w14:paraId="40A24612" w14:textId="77777777" w:rsidR="00C20C67" w:rsidRPr="00185FC9" w:rsidRDefault="00C20C67" w:rsidP="00C20C67">
      <w:pPr>
        <w:tabs>
          <w:tab w:val="left" w:pos="1418"/>
        </w:tabs>
        <w:rPr>
          <w:rFonts w:asciiTheme="minorHAnsi" w:hAnsiTheme="minorHAnsi" w:cstheme="majorHAnsi"/>
          <w:sz w:val="26"/>
          <w:szCs w:val="26"/>
        </w:rPr>
      </w:pPr>
    </w:p>
    <w:p w14:paraId="2C66E626" w14:textId="77777777" w:rsidR="00C20C67" w:rsidRPr="004D7566" w:rsidRDefault="00C20C67" w:rsidP="00C20C67">
      <w:pPr>
        <w:pStyle w:val="Kop2"/>
        <w:tabs>
          <w:tab w:val="left" w:pos="1418"/>
        </w:tabs>
        <w:rPr>
          <w:rFonts w:asciiTheme="minorHAnsi" w:hAnsiTheme="minorHAnsi" w:cstheme="majorHAnsi"/>
          <w:sz w:val="26"/>
          <w:szCs w:val="26"/>
        </w:rPr>
      </w:pPr>
      <w:bookmarkStart w:id="13" w:name="_Toc202608709"/>
      <w:r w:rsidRPr="004D7566">
        <w:rPr>
          <w:rFonts w:asciiTheme="minorHAnsi" w:hAnsiTheme="minorHAnsi" w:cstheme="majorHAnsi"/>
          <w:sz w:val="26"/>
          <w:szCs w:val="26"/>
        </w:rPr>
        <w:t>2.5 Resultaten</w:t>
      </w:r>
      <w:bookmarkEnd w:id="13"/>
    </w:p>
    <w:p w14:paraId="02980FD5" w14:textId="77777777" w:rsidR="00C20C67" w:rsidRDefault="00C20C67" w:rsidP="00C20C67">
      <w:pPr>
        <w:tabs>
          <w:tab w:val="left" w:pos="1418"/>
        </w:tabs>
        <w:rPr>
          <w:rFonts w:asciiTheme="minorHAnsi" w:hAnsiTheme="minorHAnsi" w:cstheme="majorHAnsi"/>
          <w:sz w:val="26"/>
          <w:szCs w:val="26"/>
        </w:rPr>
      </w:pPr>
      <w:r>
        <w:rPr>
          <w:rFonts w:asciiTheme="minorHAnsi" w:hAnsiTheme="minorHAnsi" w:cstheme="majorHAnsi"/>
          <w:sz w:val="26"/>
          <w:szCs w:val="26"/>
        </w:rPr>
        <w:t xml:space="preserve">Begin </w:t>
      </w:r>
      <w:r w:rsidRPr="00BD20F9">
        <w:rPr>
          <w:rFonts w:asciiTheme="minorHAnsi" w:hAnsiTheme="minorHAnsi" w:cstheme="majorHAnsi"/>
          <w:sz w:val="26"/>
          <w:szCs w:val="26"/>
        </w:rPr>
        <w:t>202</w:t>
      </w:r>
      <w:r>
        <w:rPr>
          <w:rFonts w:asciiTheme="minorHAnsi" w:hAnsiTheme="minorHAnsi" w:cstheme="majorHAnsi"/>
          <w:sz w:val="26"/>
          <w:szCs w:val="26"/>
        </w:rPr>
        <w:t>5</w:t>
      </w:r>
      <w:r w:rsidRPr="00BD20F9">
        <w:rPr>
          <w:rFonts w:asciiTheme="minorHAnsi" w:hAnsiTheme="minorHAnsi" w:cstheme="majorHAnsi"/>
          <w:sz w:val="26"/>
          <w:szCs w:val="26"/>
        </w:rPr>
        <w:t xml:space="preserve"> zaten er 3</w:t>
      </w:r>
      <w:r>
        <w:rPr>
          <w:rFonts w:asciiTheme="minorHAnsi" w:hAnsiTheme="minorHAnsi" w:cstheme="majorHAnsi"/>
          <w:sz w:val="26"/>
          <w:szCs w:val="26"/>
        </w:rPr>
        <w:t>5</w:t>
      </w:r>
      <w:r w:rsidRPr="00BD20F9">
        <w:rPr>
          <w:rFonts w:asciiTheme="minorHAnsi" w:hAnsiTheme="minorHAnsi" w:cstheme="majorHAnsi"/>
          <w:sz w:val="26"/>
          <w:szCs w:val="26"/>
        </w:rPr>
        <w:t xml:space="preserve"> kinderen in het OVC-project. Hiervan waren </w:t>
      </w:r>
      <w:r>
        <w:rPr>
          <w:rFonts w:asciiTheme="minorHAnsi" w:hAnsiTheme="minorHAnsi" w:cstheme="majorHAnsi"/>
          <w:sz w:val="26"/>
          <w:szCs w:val="26"/>
        </w:rPr>
        <w:t>19</w:t>
      </w:r>
      <w:r w:rsidRPr="00BD20F9">
        <w:rPr>
          <w:rFonts w:asciiTheme="minorHAnsi" w:hAnsiTheme="minorHAnsi" w:cstheme="majorHAnsi"/>
          <w:sz w:val="26"/>
          <w:szCs w:val="26"/>
        </w:rPr>
        <w:t xml:space="preserve"> meisjes en </w:t>
      </w:r>
      <w:r>
        <w:rPr>
          <w:rFonts w:asciiTheme="minorHAnsi" w:hAnsiTheme="minorHAnsi" w:cstheme="majorHAnsi"/>
          <w:sz w:val="26"/>
          <w:szCs w:val="26"/>
        </w:rPr>
        <w:t xml:space="preserve">16 </w:t>
      </w:r>
      <w:r w:rsidRPr="00BD20F9">
        <w:rPr>
          <w:rFonts w:asciiTheme="minorHAnsi" w:hAnsiTheme="minorHAnsi" w:cstheme="majorHAnsi"/>
          <w:sz w:val="26"/>
          <w:szCs w:val="26"/>
        </w:rPr>
        <w:t>jongens.</w:t>
      </w:r>
      <w:r>
        <w:rPr>
          <w:rFonts w:asciiTheme="minorHAnsi" w:hAnsiTheme="minorHAnsi" w:cstheme="majorHAnsi"/>
          <w:sz w:val="26"/>
          <w:szCs w:val="26"/>
        </w:rPr>
        <w:t xml:space="preserve"> Het schooljaar is afgesloten met al deze leerlingen. </w:t>
      </w:r>
      <w:r w:rsidRPr="00185FC9">
        <w:rPr>
          <w:rFonts w:asciiTheme="minorHAnsi" w:hAnsiTheme="minorHAnsi" w:cstheme="majorHAnsi"/>
          <w:sz w:val="26"/>
          <w:szCs w:val="26"/>
        </w:rPr>
        <w:t xml:space="preserve">Het schooljaar is begonnen met </w:t>
      </w:r>
      <w:r>
        <w:rPr>
          <w:rFonts w:asciiTheme="minorHAnsi" w:hAnsiTheme="minorHAnsi" w:cstheme="majorHAnsi"/>
          <w:sz w:val="26"/>
          <w:szCs w:val="26"/>
        </w:rPr>
        <w:t>92</w:t>
      </w:r>
      <w:r w:rsidRPr="00185FC9">
        <w:rPr>
          <w:rFonts w:asciiTheme="minorHAnsi" w:hAnsiTheme="minorHAnsi" w:cstheme="majorHAnsi"/>
          <w:sz w:val="26"/>
          <w:szCs w:val="26"/>
        </w:rPr>
        <w:t xml:space="preserve"> leerlingen en afgesloten met </w:t>
      </w:r>
      <w:r>
        <w:rPr>
          <w:rFonts w:asciiTheme="minorHAnsi" w:hAnsiTheme="minorHAnsi" w:cstheme="majorHAnsi"/>
          <w:sz w:val="26"/>
          <w:szCs w:val="26"/>
        </w:rPr>
        <w:t xml:space="preserve">105 </w:t>
      </w:r>
      <w:r w:rsidRPr="00185FC9">
        <w:rPr>
          <w:rFonts w:asciiTheme="minorHAnsi" w:hAnsiTheme="minorHAnsi" w:cstheme="majorHAnsi"/>
          <w:sz w:val="26"/>
          <w:szCs w:val="26"/>
        </w:rPr>
        <w:t xml:space="preserve">leerlingen. Dit betekent dat </w:t>
      </w:r>
      <w:r>
        <w:rPr>
          <w:rFonts w:asciiTheme="minorHAnsi" w:hAnsiTheme="minorHAnsi" w:cstheme="majorHAnsi"/>
          <w:sz w:val="26"/>
          <w:szCs w:val="26"/>
        </w:rPr>
        <w:t>33</w:t>
      </w:r>
      <w:r w:rsidRPr="00185FC9">
        <w:rPr>
          <w:rFonts w:asciiTheme="minorHAnsi" w:hAnsiTheme="minorHAnsi" w:cstheme="majorHAnsi"/>
          <w:sz w:val="26"/>
          <w:szCs w:val="26"/>
        </w:rPr>
        <w:t>% van de leerlingen OVC zijn.</w:t>
      </w:r>
    </w:p>
    <w:p w14:paraId="1EA4118F" w14:textId="77777777" w:rsidR="00C20C67" w:rsidRPr="00185FC9" w:rsidRDefault="00C20C67" w:rsidP="00C20C67">
      <w:pPr>
        <w:tabs>
          <w:tab w:val="left" w:pos="1418"/>
        </w:tabs>
        <w:rPr>
          <w:rFonts w:asciiTheme="minorHAnsi" w:hAnsiTheme="minorHAnsi" w:cstheme="majorHAnsi"/>
          <w:sz w:val="26"/>
          <w:szCs w:val="26"/>
        </w:rPr>
      </w:pPr>
    </w:p>
    <w:p w14:paraId="174250C1" w14:textId="77777777" w:rsidR="00C20C67" w:rsidRDefault="00C20C67" w:rsidP="00C20C67">
      <w:pPr>
        <w:tabs>
          <w:tab w:val="left" w:pos="1418"/>
        </w:tabs>
        <w:rPr>
          <w:rFonts w:asciiTheme="minorHAnsi" w:hAnsiTheme="minorHAnsi" w:cstheme="majorHAnsi"/>
          <w:sz w:val="26"/>
          <w:szCs w:val="26"/>
        </w:rPr>
      </w:pPr>
      <w:r w:rsidRPr="003D02D4">
        <w:rPr>
          <w:rFonts w:asciiTheme="minorHAnsi" w:hAnsiTheme="minorHAnsi" w:cstheme="majorHAnsi"/>
          <w:sz w:val="26"/>
          <w:szCs w:val="26"/>
        </w:rPr>
        <w:t>In 202</w:t>
      </w:r>
      <w:r>
        <w:rPr>
          <w:rFonts w:asciiTheme="minorHAnsi" w:hAnsiTheme="minorHAnsi" w:cstheme="majorHAnsi"/>
          <w:sz w:val="26"/>
          <w:szCs w:val="26"/>
        </w:rPr>
        <w:t>5</w:t>
      </w:r>
      <w:r w:rsidRPr="003D02D4">
        <w:rPr>
          <w:rFonts w:asciiTheme="minorHAnsi" w:hAnsiTheme="minorHAnsi" w:cstheme="majorHAnsi"/>
          <w:sz w:val="26"/>
          <w:szCs w:val="26"/>
        </w:rPr>
        <w:t xml:space="preserve"> deden er </w:t>
      </w:r>
      <w:r>
        <w:rPr>
          <w:rFonts w:asciiTheme="minorHAnsi" w:hAnsiTheme="minorHAnsi" w:cstheme="majorHAnsi"/>
          <w:sz w:val="26"/>
          <w:szCs w:val="26"/>
        </w:rPr>
        <w:t xml:space="preserve">5 </w:t>
      </w:r>
      <w:r w:rsidRPr="003D02D4">
        <w:rPr>
          <w:rFonts w:asciiTheme="minorHAnsi" w:hAnsiTheme="minorHAnsi" w:cstheme="majorHAnsi"/>
          <w:sz w:val="26"/>
          <w:szCs w:val="26"/>
        </w:rPr>
        <w:t xml:space="preserve">leerlingen van Lotus Private School examen, waarvan </w:t>
      </w:r>
      <w:r>
        <w:rPr>
          <w:rFonts w:asciiTheme="minorHAnsi" w:hAnsiTheme="minorHAnsi" w:cstheme="majorHAnsi"/>
          <w:sz w:val="26"/>
          <w:szCs w:val="26"/>
        </w:rPr>
        <w:t>1 uit het OVC-programma</w:t>
      </w:r>
      <w:r w:rsidRPr="003D02D4">
        <w:rPr>
          <w:rFonts w:asciiTheme="minorHAnsi" w:hAnsiTheme="minorHAnsi" w:cstheme="majorHAnsi"/>
          <w:sz w:val="26"/>
          <w:szCs w:val="26"/>
        </w:rPr>
        <w:t xml:space="preserve">. Zij zijn </w:t>
      </w:r>
      <w:r>
        <w:rPr>
          <w:rFonts w:asciiTheme="minorHAnsi" w:hAnsiTheme="minorHAnsi" w:cstheme="majorHAnsi"/>
          <w:sz w:val="26"/>
          <w:szCs w:val="26"/>
        </w:rPr>
        <w:t>allen</w:t>
      </w:r>
      <w:r w:rsidRPr="003D02D4">
        <w:rPr>
          <w:rFonts w:asciiTheme="minorHAnsi" w:hAnsiTheme="minorHAnsi" w:cstheme="majorHAnsi"/>
          <w:sz w:val="26"/>
          <w:szCs w:val="26"/>
        </w:rPr>
        <w:t xml:space="preserve"> geslaagd</w:t>
      </w:r>
      <w:r>
        <w:rPr>
          <w:rFonts w:asciiTheme="minorHAnsi" w:hAnsiTheme="minorHAnsi" w:cstheme="majorHAnsi"/>
          <w:sz w:val="26"/>
          <w:szCs w:val="26"/>
        </w:rPr>
        <w:t xml:space="preserve"> en verlaten dus de school om door te stromen naar het voortgezet onderwijs.</w:t>
      </w:r>
      <w:r w:rsidRPr="00185FC9">
        <w:rPr>
          <w:rFonts w:asciiTheme="minorHAnsi" w:hAnsiTheme="minorHAnsi" w:cstheme="majorHAnsi"/>
          <w:sz w:val="26"/>
          <w:szCs w:val="26"/>
        </w:rPr>
        <w:br/>
      </w:r>
    </w:p>
    <w:p w14:paraId="6620B043" w14:textId="77777777" w:rsidR="00C20C67" w:rsidRDefault="00C20C67" w:rsidP="00C20C67">
      <w:pPr>
        <w:spacing w:after="160" w:line="278" w:lineRule="auto"/>
        <w:rPr>
          <w:rFonts w:asciiTheme="minorHAnsi" w:hAnsiTheme="minorHAnsi" w:cstheme="majorHAnsi"/>
          <w:sz w:val="26"/>
          <w:szCs w:val="26"/>
        </w:rPr>
      </w:pPr>
      <w:r>
        <w:rPr>
          <w:rFonts w:asciiTheme="minorHAnsi" w:hAnsiTheme="minorHAnsi" w:cstheme="majorHAnsi"/>
          <w:sz w:val="26"/>
          <w:szCs w:val="26"/>
        </w:rPr>
        <w:br w:type="page"/>
      </w:r>
    </w:p>
    <w:p w14:paraId="0F16E45E" w14:textId="3147CC22" w:rsidR="00C20C67" w:rsidRPr="003E37DF" w:rsidRDefault="003E37DF" w:rsidP="004D7566">
      <w:pPr>
        <w:pStyle w:val="Kop1"/>
        <w:rPr>
          <w:rFonts w:asciiTheme="minorHAnsi" w:hAnsiTheme="minorHAnsi" w:cstheme="minorHAnsi"/>
          <w:sz w:val="32"/>
          <w:szCs w:val="32"/>
        </w:rPr>
      </w:pPr>
      <w:bookmarkStart w:id="14" w:name="_Toc202608710"/>
      <w:bookmarkStart w:id="15" w:name="_Hlk37249167"/>
      <w:r w:rsidRPr="003E37DF">
        <w:rPr>
          <w:rFonts w:asciiTheme="minorHAnsi" w:hAnsiTheme="minorHAnsi" w:cstheme="minorHAnsi"/>
          <w:sz w:val="32"/>
          <w:szCs w:val="32"/>
        </w:rPr>
        <w:lastRenderedPageBreak/>
        <w:t xml:space="preserve">3. </w:t>
      </w:r>
      <w:r w:rsidR="00C20C67" w:rsidRPr="003E37DF">
        <w:rPr>
          <w:rFonts w:asciiTheme="minorHAnsi" w:hAnsiTheme="minorHAnsi" w:cstheme="minorHAnsi"/>
          <w:sz w:val="32"/>
          <w:szCs w:val="32"/>
        </w:rPr>
        <w:t>Beleid</w:t>
      </w:r>
      <w:bookmarkEnd w:id="14"/>
    </w:p>
    <w:p w14:paraId="7C439E72" w14:textId="77777777" w:rsidR="00C20C67" w:rsidRPr="004D7566" w:rsidRDefault="00C20C67" w:rsidP="00C20C67">
      <w:pPr>
        <w:pStyle w:val="Kop2"/>
        <w:rPr>
          <w:sz w:val="26"/>
          <w:szCs w:val="26"/>
        </w:rPr>
      </w:pPr>
      <w:bookmarkStart w:id="16" w:name="_Toc202608711"/>
      <w:r w:rsidRPr="004D7566">
        <w:rPr>
          <w:sz w:val="26"/>
          <w:szCs w:val="26"/>
        </w:rPr>
        <w:t>3.1 Organisatiegegevens:</w:t>
      </w:r>
      <w:bookmarkEnd w:id="16"/>
    </w:p>
    <w:p w14:paraId="49227360" w14:textId="77777777" w:rsidR="00C20C67" w:rsidRPr="00185FC9" w:rsidRDefault="00C20C67" w:rsidP="00C20C67">
      <w:pPr>
        <w:tabs>
          <w:tab w:val="left" w:pos="1418"/>
        </w:tabs>
        <w:spacing w:line="20" w:lineRule="atLeast"/>
        <w:rPr>
          <w:rFonts w:asciiTheme="minorHAnsi" w:hAnsiTheme="minorHAnsi" w:cstheme="majorHAnsi"/>
          <w:sz w:val="26"/>
          <w:szCs w:val="26"/>
        </w:rPr>
      </w:pPr>
      <w:r w:rsidRPr="00185FC9">
        <w:rPr>
          <w:rFonts w:asciiTheme="minorHAnsi" w:hAnsiTheme="minorHAnsi" w:cstheme="majorHAnsi"/>
          <w:sz w:val="26"/>
          <w:szCs w:val="26"/>
        </w:rPr>
        <w:t xml:space="preserve">Op 16 februari 2018 is Stichting Vrienden van Lotus officieel, hierna: de “Stichting” opgericht. De Stichting bestaat momenteel uit een bestuur van vijf leden: voorzitter, penningmeester, secretaris/OVC-coördinator (twee personen) en een coördinator </w:t>
      </w:r>
      <w:proofErr w:type="spellStart"/>
      <w:r w:rsidRPr="00185FC9">
        <w:rPr>
          <w:rFonts w:asciiTheme="minorHAnsi" w:hAnsiTheme="minorHAnsi" w:cstheme="majorHAnsi"/>
          <w:sz w:val="26"/>
          <w:szCs w:val="26"/>
        </w:rPr>
        <w:t>social</w:t>
      </w:r>
      <w:proofErr w:type="spellEnd"/>
      <w:r w:rsidRPr="00185FC9">
        <w:rPr>
          <w:rFonts w:asciiTheme="minorHAnsi" w:hAnsiTheme="minorHAnsi" w:cstheme="majorHAnsi"/>
          <w:sz w:val="26"/>
          <w:szCs w:val="26"/>
        </w:rPr>
        <w:t xml:space="preserve"> media. Het bestuur is gekozen voor een periode van twee jaar. Alle bestuursleden zetten zich vrijwillig in en ontvangen alleen een vergoeding voor grote onkosten.  </w:t>
      </w:r>
    </w:p>
    <w:p w14:paraId="49B0FC5F" w14:textId="77777777" w:rsidR="00C20C67" w:rsidRPr="00185FC9" w:rsidRDefault="00C20C67" w:rsidP="00C20C67">
      <w:pPr>
        <w:tabs>
          <w:tab w:val="left" w:pos="1418"/>
        </w:tabs>
        <w:spacing w:line="20" w:lineRule="atLeast"/>
        <w:rPr>
          <w:rFonts w:asciiTheme="minorHAnsi" w:hAnsiTheme="minorHAnsi" w:cstheme="majorHAnsi"/>
          <w:sz w:val="26"/>
          <w:szCs w:val="26"/>
        </w:rPr>
      </w:pPr>
    </w:p>
    <w:p w14:paraId="25CEA1D4" w14:textId="77777777" w:rsidR="00C20C67" w:rsidRPr="00185FC9" w:rsidRDefault="00C20C67" w:rsidP="00C20C67">
      <w:pPr>
        <w:pStyle w:val="Lijstalinea"/>
        <w:numPr>
          <w:ilvl w:val="0"/>
          <w:numId w:val="3"/>
        </w:numPr>
        <w:tabs>
          <w:tab w:val="left" w:pos="1418"/>
        </w:tabs>
        <w:spacing w:line="20" w:lineRule="atLeast"/>
        <w:rPr>
          <w:rFonts w:asciiTheme="minorHAnsi" w:hAnsiTheme="minorHAnsi" w:cstheme="majorHAnsi"/>
          <w:sz w:val="26"/>
          <w:szCs w:val="26"/>
        </w:rPr>
      </w:pPr>
      <w:r w:rsidRPr="00185FC9">
        <w:rPr>
          <w:rFonts w:asciiTheme="minorHAnsi" w:hAnsiTheme="minorHAnsi" w:cstheme="majorHAnsi"/>
          <w:sz w:val="26"/>
          <w:szCs w:val="26"/>
        </w:rPr>
        <w:t>De Stichting is geregistreerd bij de Kamer van Koophandel onder nummer 70924104</w:t>
      </w:r>
    </w:p>
    <w:p w14:paraId="03230947" w14:textId="77777777" w:rsidR="00C20C67" w:rsidRPr="00F22CDF" w:rsidRDefault="00C20C67" w:rsidP="00C20C67">
      <w:pPr>
        <w:pStyle w:val="Lijstalinea"/>
        <w:numPr>
          <w:ilvl w:val="0"/>
          <w:numId w:val="3"/>
        </w:numPr>
        <w:tabs>
          <w:tab w:val="left" w:pos="1418"/>
        </w:tabs>
        <w:spacing w:line="20" w:lineRule="atLeast"/>
        <w:rPr>
          <w:rFonts w:asciiTheme="minorHAnsi" w:hAnsiTheme="minorHAnsi" w:cstheme="majorHAnsi"/>
          <w:sz w:val="26"/>
          <w:szCs w:val="26"/>
        </w:rPr>
      </w:pPr>
      <w:r w:rsidRPr="00185FC9">
        <w:rPr>
          <w:rFonts w:asciiTheme="minorHAnsi" w:hAnsiTheme="minorHAnsi" w:cstheme="majorHAnsi"/>
          <w:sz w:val="26"/>
          <w:szCs w:val="26"/>
        </w:rPr>
        <w:t xml:space="preserve">Adres: </w:t>
      </w:r>
      <w:r w:rsidRPr="00185FC9">
        <w:rPr>
          <w:rFonts w:asciiTheme="minorHAnsi" w:hAnsiTheme="minorHAnsi" w:cstheme="majorHAnsi"/>
          <w:sz w:val="26"/>
          <w:szCs w:val="26"/>
        </w:rPr>
        <w:tab/>
      </w:r>
      <w:r w:rsidRPr="00185FC9">
        <w:rPr>
          <w:rFonts w:asciiTheme="minorHAnsi" w:hAnsiTheme="minorHAnsi" w:cstheme="majorHAnsi"/>
          <w:sz w:val="26"/>
          <w:szCs w:val="26"/>
        </w:rPr>
        <w:tab/>
      </w:r>
      <w:r>
        <w:rPr>
          <w:rFonts w:asciiTheme="minorHAnsi" w:hAnsiTheme="minorHAnsi" w:cstheme="majorHAnsi"/>
          <w:sz w:val="26"/>
          <w:szCs w:val="26"/>
        </w:rPr>
        <w:t>Nieuwenbergweg 5, 5961 NR, Horst</w:t>
      </w:r>
    </w:p>
    <w:p w14:paraId="7227924D" w14:textId="77777777" w:rsidR="00C20C67" w:rsidRPr="00185FC9" w:rsidRDefault="00C20C67" w:rsidP="00C20C67">
      <w:pPr>
        <w:pStyle w:val="Lijstalinea"/>
        <w:numPr>
          <w:ilvl w:val="0"/>
          <w:numId w:val="3"/>
        </w:numPr>
        <w:tabs>
          <w:tab w:val="left" w:pos="1418"/>
        </w:tabs>
        <w:spacing w:line="20" w:lineRule="atLeast"/>
        <w:rPr>
          <w:rFonts w:asciiTheme="minorHAnsi" w:hAnsiTheme="minorHAnsi" w:cstheme="majorHAnsi"/>
          <w:sz w:val="26"/>
          <w:szCs w:val="26"/>
        </w:rPr>
      </w:pPr>
      <w:r w:rsidRPr="00185FC9">
        <w:rPr>
          <w:rFonts w:asciiTheme="minorHAnsi" w:hAnsiTheme="minorHAnsi" w:cstheme="majorHAnsi"/>
          <w:sz w:val="26"/>
          <w:szCs w:val="26"/>
        </w:rPr>
        <w:t>E-mail:</w:t>
      </w:r>
      <w:r w:rsidRPr="00185FC9">
        <w:rPr>
          <w:rFonts w:asciiTheme="minorHAnsi" w:hAnsiTheme="minorHAnsi" w:cstheme="majorHAnsi"/>
          <w:sz w:val="26"/>
          <w:szCs w:val="26"/>
        </w:rPr>
        <w:tab/>
      </w:r>
      <w:r w:rsidRPr="00185FC9">
        <w:rPr>
          <w:rFonts w:asciiTheme="minorHAnsi" w:hAnsiTheme="minorHAnsi" w:cstheme="majorHAnsi"/>
          <w:sz w:val="26"/>
          <w:szCs w:val="26"/>
        </w:rPr>
        <w:tab/>
      </w:r>
      <w:hyperlink r:id="rId17" w:history="1">
        <w:r w:rsidRPr="00DD4133">
          <w:rPr>
            <w:rStyle w:val="Hyperlink"/>
            <w:rFonts w:asciiTheme="minorHAnsi" w:hAnsiTheme="minorHAnsi" w:cstheme="majorHAnsi"/>
            <w:sz w:val="26"/>
            <w:szCs w:val="26"/>
          </w:rPr>
          <w:t>info@stichtingvriendenvanlotus.nl</w:t>
        </w:r>
      </w:hyperlink>
      <w:r w:rsidRPr="00185FC9">
        <w:rPr>
          <w:rStyle w:val="Hyperlink"/>
          <w:rFonts w:asciiTheme="minorHAnsi" w:hAnsiTheme="minorHAnsi" w:cstheme="majorHAnsi"/>
          <w:sz w:val="26"/>
          <w:szCs w:val="26"/>
        </w:rPr>
        <w:t xml:space="preserve"> </w:t>
      </w:r>
      <w:r w:rsidRPr="00185FC9">
        <w:rPr>
          <w:rFonts w:asciiTheme="minorHAnsi" w:hAnsiTheme="minorHAnsi" w:cstheme="majorHAnsi"/>
          <w:sz w:val="26"/>
          <w:szCs w:val="26"/>
        </w:rPr>
        <w:t xml:space="preserve"> </w:t>
      </w:r>
    </w:p>
    <w:p w14:paraId="732485F0" w14:textId="77777777" w:rsidR="00C20C67" w:rsidRPr="00185FC9" w:rsidRDefault="00C20C67" w:rsidP="00C20C67">
      <w:pPr>
        <w:pStyle w:val="Lijstalinea"/>
        <w:numPr>
          <w:ilvl w:val="0"/>
          <w:numId w:val="3"/>
        </w:numPr>
        <w:tabs>
          <w:tab w:val="left" w:pos="1418"/>
        </w:tabs>
        <w:spacing w:line="20" w:lineRule="atLeast"/>
        <w:rPr>
          <w:rFonts w:asciiTheme="minorHAnsi" w:hAnsiTheme="minorHAnsi" w:cstheme="majorHAnsi"/>
          <w:sz w:val="26"/>
          <w:szCs w:val="26"/>
        </w:rPr>
      </w:pPr>
      <w:r w:rsidRPr="00185FC9">
        <w:rPr>
          <w:rFonts w:asciiTheme="minorHAnsi" w:hAnsiTheme="minorHAnsi" w:cstheme="majorHAnsi"/>
          <w:sz w:val="26"/>
          <w:szCs w:val="26"/>
        </w:rPr>
        <w:t xml:space="preserve">Website: </w:t>
      </w:r>
      <w:r w:rsidRPr="00185FC9">
        <w:rPr>
          <w:rFonts w:asciiTheme="minorHAnsi" w:hAnsiTheme="minorHAnsi" w:cstheme="majorHAnsi"/>
          <w:sz w:val="26"/>
          <w:szCs w:val="26"/>
        </w:rPr>
        <w:tab/>
      </w:r>
      <w:r w:rsidRPr="00185FC9">
        <w:rPr>
          <w:rFonts w:asciiTheme="minorHAnsi" w:hAnsiTheme="minorHAnsi" w:cstheme="majorHAnsi"/>
          <w:sz w:val="26"/>
          <w:szCs w:val="26"/>
        </w:rPr>
        <w:tab/>
      </w:r>
      <w:hyperlink r:id="rId18" w:history="1">
        <w:r w:rsidRPr="00DD4133">
          <w:rPr>
            <w:rStyle w:val="Hyperlink"/>
            <w:rFonts w:asciiTheme="minorHAnsi" w:hAnsiTheme="minorHAnsi" w:cstheme="majorHAnsi"/>
            <w:sz w:val="26"/>
            <w:szCs w:val="26"/>
          </w:rPr>
          <w:t>www.stichtingvriendenvanlotus.nl</w:t>
        </w:r>
      </w:hyperlink>
      <w:r w:rsidRPr="00185FC9">
        <w:rPr>
          <w:rFonts w:asciiTheme="minorHAnsi" w:hAnsiTheme="minorHAnsi" w:cstheme="majorHAnsi"/>
          <w:sz w:val="26"/>
          <w:szCs w:val="26"/>
        </w:rPr>
        <w:t xml:space="preserve"> </w:t>
      </w:r>
    </w:p>
    <w:p w14:paraId="5B334398" w14:textId="77777777" w:rsidR="00C20C67" w:rsidRDefault="00C20C67" w:rsidP="00C20C67">
      <w:pPr>
        <w:pStyle w:val="Lijstalinea"/>
        <w:numPr>
          <w:ilvl w:val="0"/>
          <w:numId w:val="3"/>
        </w:numPr>
        <w:tabs>
          <w:tab w:val="left" w:pos="1418"/>
        </w:tabs>
        <w:spacing w:line="20" w:lineRule="atLeast"/>
        <w:rPr>
          <w:rFonts w:asciiTheme="minorHAnsi" w:hAnsiTheme="minorHAnsi" w:cstheme="majorHAnsi"/>
          <w:sz w:val="26"/>
          <w:szCs w:val="26"/>
        </w:rPr>
      </w:pPr>
      <w:r w:rsidRPr="00185FC9">
        <w:rPr>
          <w:rFonts w:asciiTheme="minorHAnsi" w:hAnsiTheme="minorHAnsi" w:cstheme="majorHAnsi"/>
          <w:sz w:val="26"/>
          <w:szCs w:val="26"/>
        </w:rPr>
        <w:t xml:space="preserve">Bankgegevens: Rabobank: NL76RABO0329841173 t.n.v. Stichting Vrienden van Lotus, </w:t>
      </w:r>
      <w:r>
        <w:rPr>
          <w:rFonts w:asciiTheme="minorHAnsi" w:hAnsiTheme="minorHAnsi" w:cstheme="majorHAnsi"/>
          <w:sz w:val="26"/>
          <w:szCs w:val="26"/>
        </w:rPr>
        <w:t>Horst</w:t>
      </w:r>
    </w:p>
    <w:p w14:paraId="58B4FE5A" w14:textId="77777777" w:rsidR="00C20C67" w:rsidRPr="00185FC9" w:rsidRDefault="00C20C67" w:rsidP="00C20C67">
      <w:pPr>
        <w:tabs>
          <w:tab w:val="left" w:pos="1418"/>
        </w:tabs>
        <w:rPr>
          <w:rFonts w:asciiTheme="minorHAnsi" w:hAnsiTheme="minorHAnsi" w:cstheme="majorHAnsi"/>
          <w:sz w:val="26"/>
          <w:szCs w:val="26"/>
        </w:rPr>
      </w:pPr>
    </w:p>
    <w:p w14:paraId="328E9E42" w14:textId="77777777" w:rsidR="00C20C67" w:rsidRPr="00185FC9" w:rsidRDefault="00C20C67" w:rsidP="00C20C67">
      <w:pPr>
        <w:tabs>
          <w:tab w:val="left" w:pos="1418"/>
        </w:tabs>
        <w:spacing w:line="20" w:lineRule="atLeast"/>
        <w:rPr>
          <w:rFonts w:asciiTheme="minorHAnsi" w:hAnsiTheme="minorHAnsi" w:cstheme="majorHAnsi"/>
          <w:iCs/>
          <w:sz w:val="26"/>
          <w:szCs w:val="26"/>
        </w:rPr>
      </w:pPr>
      <w:r w:rsidRPr="00185FC9">
        <w:rPr>
          <w:rFonts w:asciiTheme="minorHAnsi" w:hAnsiTheme="minorHAnsi" w:cstheme="majorHAnsi"/>
          <w:iCs/>
          <w:sz w:val="26"/>
          <w:szCs w:val="26"/>
        </w:rPr>
        <w:t>In de statuten van de Stichting is het benoemingsbeleid vastgelegd:</w:t>
      </w:r>
    </w:p>
    <w:p w14:paraId="245A2278" w14:textId="77777777" w:rsidR="00C20C67" w:rsidRPr="00185FC9" w:rsidRDefault="00C20C67" w:rsidP="00C20C67">
      <w:pPr>
        <w:pStyle w:val="Lijstalinea"/>
        <w:numPr>
          <w:ilvl w:val="0"/>
          <w:numId w:val="5"/>
        </w:numPr>
        <w:tabs>
          <w:tab w:val="left" w:pos="1418"/>
        </w:tabs>
        <w:spacing w:line="20" w:lineRule="atLeast"/>
        <w:rPr>
          <w:rFonts w:asciiTheme="minorHAnsi" w:hAnsiTheme="minorHAnsi" w:cstheme="majorHAnsi"/>
          <w:iCs/>
          <w:sz w:val="26"/>
          <w:szCs w:val="26"/>
        </w:rPr>
      </w:pPr>
      <w:r w:rsidRPr="00185FC9">
        <w:rPr>
          <w:rFonts w:asciiTheme="minorHAnsi" w:hAnsiTheme="minorHAnsi" w:cstheme="majorHAnsi"/>
          <w:iCs/>
          <w:sz w:val="26"/>
          <w:szCs w:val="26"/>
        </w:rPr>
        <w:t>De bestuurders worden benoemd voor twee jaar en kunnen opnieuw gekozen worden;</w:t>
      </w:r>
    </w:p>
    <w:p w14:paraId="30E91CED" w14:textId="77777777" w:rsidR="00C20C67" w:rsidRPr="00185FC9" w:rsidRDefault="00C20C67" w:rsidP="00C20C67">
      <w:pPr>
        <w:pStyle w:val="Lijstalinea"/>
        <w:numPr>
          <w:ilvl w:val="0"/>
          <w:numId w:val="5"/>
        </w:numPr>
        <w:tabs>
          <w:tab w:val="left" w:pos="1418"/>
        </w:tabs>
        <w:spacing w:line="20" w:lineRule="atLeast"/>
        <w:rPr>
          <w:rFonts w:asciiTheme="minorHAnsi" w:hAnsiTheme="minorHAnsi" w:cstheme="majorHAnsi"/>
          <w:iCs/>
          <w:sz w:val="26"/>
          <w:szCs w:val="26"/>
        </w:rPr>
      </w:pPr>
      <w:r w:rsidRPr="00185FC9">
        <w:rPr>
          <w:rFonts w:asciiTheme="minorHAnsi" w:hAnsiTheme="minorHAnsi" w:cstheme="majorHAnsi"/>
          <w:iCs/>
          <w:sz w:val="26"/>
          <w:szCs w:val="26"/>
        </w:rPr>
        <w:t>Er is een minimum van drie en een maximum van zes bestuursleden toegestaan;</w:t>
      </w:r>
    </w:p>
    <w:p w14:paraId="7A0786F0" w14:textId="77777777" w:rsidR="00C20C67" w:rsidRPr="00185FC9" w:rsidRDefault="00C20C67" w:rsidP="00C20C67">
      <w:pPr>
        <w:pStyle w:val="Lijstalinea"/>
        <w:numPr>
          <w:ilvl w:val="0"/>
          <w:numId w:val="5"/>
        </w:numPr>
        <w:tabs>
          <w:tab w:val="left" w:pos="1418"/>
        </w:tabs>
        <w:spacing w:line="20" w:lineRule="atLeast"/>
        <w:rPr>
          <w:rFonts w:asciiTheme="minorHAnsi" w:hAnsiTheme="minorHAnsi" w:cstheme="majorHAnsi"/>
          <w:iCs/>
          <w:sz w:val="26"/>
          <w:szCs w:val="26"/>
        </w:rPr>
      </w:pPr>
      <w:r w:rsidRPr="00185FC9">
        <w:rPr>
          <w:rFonts w:asciiTheme="minorHAnsi" w:hAnsiTheme="minorHAnsi" w:cstheme="majorHAnsi"/>
          <w:iCs/>
          <w:sz w:val="26"/>
          <w:szCs w:val="26"/>
        </w:rPr>
        <w:t>Bij het ontstaan van een vacature, zullen de overblijvende bestuursleden binnen twee maanden met algemene stemmen een opvolger benoemen;</w:t>
      </w:r>
    </w:p>
    <w:p w14:paraId="0DD09309" w14:textId="77777777" w:rsidR="00C20C67" w:rsidRPr="00185FC9" w:rsidRDefault="00C20C67" w:rsidP="00C20C67">
      <w:pPr>
        <w:pStyle w:val="Lijstalinea"/>
        <w:numPr>
          <w:ilvl w:val="0"/>
          <w:numId w:val="5"/>
        </w:numPr>
        <w:tabs>
          <w:tab w:val="left" w:pos="1418"/>
        </w:tabs>
        <w:spacing w:line="20" w:lineRule="atLeast"/>
        <w:rPr>
          <w:rFonts w:asciiTheme="minorHAnsi" w:hAnsiTheme="minorHAnsi" w:cstheme="majorHAnsi"/>
          <w:iCs/>
          <w:sz w:val="26"/>
          <w:szCs w:val="26"/>
        </w:rPr>
      </w:pPr>
      <w:r w:rsidRPr="00185FC9">
        <w:rPr>
          <w:rFonts w:asciiTheme="minorHAnsi" w:hAnsiTheme="minorHAnsi" w:cstheme="majorHAnsi"/>
          <w:iCs/>
          <w:sz w:val="26"/>
          <w:szCs w:val="26"/>
        </w:rPr>
        <w:t>De leden van het bestuur verkrijgen geen beloning voor hun werkzaamheden;</w:t>
      </w:r>
    </w:p>
    <w:p w14:paraId="15A57ED6" w14:textId="77777777" w:rsidR="00C20C67" w:rsidRPr="00185FC9" w:rsidRDefault="00C20C67" w:rsidP="00C20C67">
      <w:pPr>
        <w:pStyle w:val="Lijstalinea"/>
        <w:numPr>
          <w:ilvl w:val="0"/>
          <w:numId w:val="5"/>
        </w:numPr>
        <w:tabs>
          <w:tab w:val="left" w:pos="1418"/>
        </w:tabs>
        <w:spacing w:line="20" w:lineRule="atLeast"/>
        <w:rPr>
          <w:rFonts w:asciiTheme="minorHAnsi" w:hAnsiTheme="minorHAnsi" w:cstheme="majorHAnsi"/>
          <w:iCs/>
          <w:sz w:val="26"/>
          <w:szCs w:val="26"/>
        </w:rPr>
      </w:pPr>
      <w:r w:rsidRPr="00185FC9">
        <w:rPr>
          <w:rFonts w:asciiTheme="minorHAnsi" w:hAnsiTheme="minorHAnsi" w:cstheme="majorHAnsi"/>
          <w:iCs/>
          <w:sz w:val="26"/>
          <w:szCs w:val="26"/>
        </w:rPr>
        <w:t>Personen die in dienst zijn of werkzaam zijn ten behoeve van de Stichting kunnen niet benoemd worden tot bestuurslid.</w:t>
      </w:r>
    </w:p>
    <w:p w14:paraId="08FFA4EC" w14:textId="77777777" w:rsidR="00C20C67" w:rsidRPr="00185FC9" w:rsidRDefault="00C20C67" w:rsidP="00C20C67">
      <w:pPr>
        <w:tabs>
          <w:tab w:val="left" w:pos="1418"/>
        </w:tabs>
        <w:spacing w:line="20" w:lineRule="atLeast"/>
        <w:rPr>
          <w:rFonts w:asciiTheme="minorHAnsi" w:hAnsiTheme="minorHAnsi" w:cstheme="majorHAnsi"/>
          <w:iCs/>
          <w:sz w:val="26"/>
          <w:szCs w:val="26"/>
        </w:rPr>
      </w:pPr>
    </w:p>
    <w:p w14:paraId="5266A8A8" w14:textId="77777777" w:rsidR="00C20C67" w:rsidRPr="00185FC9" w:rsidRDefault="00C20C67" w:rsidP="00C20C67">
      <w:pPr>
        <w:tabs>
          <w:tab w:val="left" w:pos="1418"/>
        </w:tabs>
        <w:spacing w:line="20" w:lineRule="atLeast"/>
        <w:rPr>
          <w:rFonts w:asciiTheme="minorHAnsi" w:hAnsiTheme="minorHAnsi" w:cstheme="majorHAnsi"/>
          <w:iCs/>
          <w:sz w:val="26"/>
          <w:szCs w:val="26"/>
        </w:rPr>
      </w:pPr>
      <w:r w:rsidRPr="00185FC9">
        <w:rPr>
          <w:rFonts w:asciiTheme="minorHAnsi" w:hAnsiTheme="minorHAnsi" w:cstheme="majorHAnsi"/>
          <w:iCs/>
          <w:sz w:val="26"/>
          <w:szCs w:val="26"/>
        </w:rPr>
        <w:t>In 202</w:t>
      </w:r>
      <w:r>
        <w:rPr>
          <w:rFonts w:asciiTheme="minorHAnsi" w:hAnsiTheme="minorHAnsi" w:cstheme="majorHAnsi"/>
          <w:iCs/>
          <w:sz w:val="26"/>
          <w:szCs w:val="26"/>
        </w:rPr>
        <w:t>5</w:t>
      </w:r>
      <w:r w:rsidRPr="00185FC9">
        <w:rPr>
          <w:rFonts w:asciiTheme="minorHAnsi" w:hAnsiTheme="minorHAnsi" w:cstheme="majorHAnsi"/>
          <w:iCs/>
          <w:sz w:val="26"/>
          <w:szCs w:val="26"/>
        </w:rPr>
        <w:t xml:space="preserve"> bestaat het bestuur uit de volgende personen:</w:t>
      </w:r>
    </w:p>
    <w:p w14:paraId="47611457" w14:textId="77777777" w:rsidR="00C20C67" w:rsidRPr="00185FC9" w:rsidRDefault="00C20C67" w:rsidP="00C20C67">
      <w:pPr>
        <w:tabs>
          <w:tab w:val="left" w:pos="1418"/>
        </w:tabs>
        <w:spacing w:line="20" w:lineRule="atLeast"/>
        <w:rPr>
          <w:rFonts w:asciiTheme="minorHAnsi" w:hAnsiTheme="minorHAnsi" w:cstheme="majorHAnsi"/>
          <w:iCs/>
          <w:sz w:val="26"/>
          <w:szCs w:val="26"/>
        </w:rPr>
      </w:pPr>
      <w:r>
        <w:rPr>
          <w:rFonts w:asciiTheme="minorHAnsi" w:hAnsiTheme="minorHAnsi" w:cstheme="majorHAnsi"/>
          <w:iCs/>
          <w:sz w:val="26"/>
          <w:szCs w:val="26"/>
        </w:rPr>
        <w:t>V</w:t>
      </w:r>
      <w:r w:rsidRPr="00185FC9">
        <w:rPr>
          <w:rFonts w:asciiTheme="minorHAnsi" w:hAnsiTheme="minorHAnsi" w:cstheme="majorHAnsi"/>
          <w:iCs/>
          <w:sz w:val="26"/>
          <w:szCs w:val="26"/>
        </w:rPr>
        <w:t>oorzitter:</w:t>
      </w:r>
      <w:r w:rsidRPr="00185FC9">
        <w:rPr>
          <w:rFonts w:asciiTheme="minorHAnsi" w:hAnsiTheme="minorHAnsi" w:cstheme="majorHAnsi"/>
          <w:iCs/>
          <w:sz w:val="26"/>
          <w:szCs w:val="26"/>
        </w:rPr>
        <w:tab/>
      </w:r>
      <w:r w:rsidRPr="00185FC9">
        <w:rPr>
          <w:rFonts w:asciiTheme="minorHAnsi" w:hAnsiTheme="minorHAnsi" w:cstheme="majorHAnsi"/>
          <w:iCs/>
          <w:sz w:val="26"/>
          <w:szCs w:val="26"/>
        </w:rPr>
        <w:tab/>
      </w:r>
      <w:r w:rsidRPr="00185FC9">
        <w:rPr>
          <w:rFonts w:asciiTheme="minorHAnsi" w:hAnsiTheme="minorHAnsi" w:cstheme="majorHAnsi"/>
          <w:iCs/>
          <w:sz w:val="26"/>
          <w:szCs w:val="26"/>
        </w:rPr>
        <w:tab/>
      </w:r>
      <w:r w:rsidRPr="00185FC9">
        <w:rPr>
          <w:rFonts w:asciiTheme="minorHAnsi" w:hAnsiTheme="minorHAnsi" w:cstheme="majorHAnsi"/>
          <w:iCs/>
          <w:sz w:val="26"/>
          <w:szCs w:val="26"/>
        </w:rPr>
        <w:tab/>
      </w:r>
      <w:r w:rsidRPr="00185FC9">
        <w:rPr>
          <w:rFonts w:asciiTheme="minorHAnsi" w:hAnsiTheme="minorHAnsi" w:cstheme="majorHAnsi"/>
          <w:iCs/>
          <w:sz w:val="26"/>
          <w:szCs w:val="26"/>
        </w:rPr>
        <w:tab/>
      </w:r>
      <w:r w:rsidRPr="00185FC9">
        <w:rPr>
          <w:rFonts w:asciiTheme="minorHAnsi" w:hAnsiTheme="minorHAnsi" w:cstheme="majorHAnsi"/>
          <w:iCs/>
          <w:sz w:val="26"/>
          <w:szCs w:val="26"/>
        </w:rPr>
        <w:tab/>
      </w:r>
      <w:r w:rsidRPr="00185FC9">
        <w:rPr>
          <w:rFonts w:asciiTheme="minorHAnsi" w:hAnsiTheme="minorHAnsi" w:cstheme="majorHAnsi"/>
          <w:iCs/>
          <w:sz w:val="26"/>
          <w:szCs w:val="26"/>
        </w:rPr>
        <w:tab/>
        <w:t xml:space="preserve">Willy Maas – van Roon </w:t>
      </w:r>
    </w:p>
    <w:p w14:paraId="7256293D" w14:textId="77777777" w:rsidR="00C20C67" w:rsidRPr="00185FC9" w:rsidRDefault="00C20C67" w:rsidP="00C20C67">
      <w:pPr>
        <w:tabs>
          <w:tab w:val="left" w:pos="1418"/>
        </w:tabs>
        <w:spacing w:line="20" w:lineRule="atLeast"/>
        <w:rPr>
          <w:rFonts w:asciiTheme="minorHAnsi" w:hAnsiTheme="minorHAnsi" w:cstheme="majorHAnsi"/>
          <w:iCs/>
          <w:sz w:val="26"/>
          <w:szCs w:val="26"/>
        </w:rPr>
      </w:pPr>
      <w:r>
        <w:rPr>
          <w:rFonts w:asciiTheme="minorHAnsi" w:hAnsiTheme="minorHAnsi" w:cstheme="majorHAnsi"/>
          <w:iCs/>
          <w:sz w:val="26"/>
          <w:szCs w:val="26"/>
        </w:rPr>
        <w:t>P</w:t>
      </w:r>
      <w:r w:rsidRPr="00185FC9">
        <w:rPr>
          <w:rFonts w:asciiTheme="minorHAnsi" w:hAnsiTheme="minorHAnsi" w:cstheme="majorHAnsi"/>
          <w:iCs/>
          <w:sz w:val="26"/>
          <w:szCs w:val="26"/>
        </w:rPr>
        <w:t>enningmeester:</w:t>
      </w:r>
      <w:r w:rsidRPr="00185FC9">
        <w:rPr>
          <w:rFonts w:asciiTheme="minorHAnsi" w:hAnsiTheme="minorHAnsi" w:cstheme="majorHAnsi"/>
          <w:iCs/>
          <w:sz w:val="26"/>
          <w:szCs w:val="26"/>
        </w:rPr>
        <w:tab/>
      </w:r>
      <w:r w:rsidRPr="00185FC9">
        <w:rPr>
          <w:rFonts w:asciiTheme="minorHAnsi" w:hAnsiTheme="minorHAnsi" w:cstheme="majorHAnsi"/>
          <w:iCs/>
          <w:sz w:val="26"/>
          <w:szCs w:val="26"/>
        </w:rPr>
        <w:tab/>
      </w:r>
      <w:r w:rsidRPr="00185FC9">
        <w:rPr>
          <w:rFonts w:asciiTheme="minorHAnsi" w:hAnsiTheme="minorHAnsi" w:cstheme="majorHAnsi"/>
          <w:iCs/>
          <w:sz w:val="26"/>
          <w:szCs w:val="26"/>
        </w:rPr>
        <w:tab/>
      </w:r>
      <w:r w:rsidRPr="00185FC9">
        <w:rPr>
          <w:rFonts w:asciiTheme="minorHAnsi" w:hAnsiTheme="minorHAnsi" w:cstheme="majorHAnsi"/>
          <w:iCs/>
          <w:sz w:val="26"/>
          <w:szCs w:val="26"/>
        </w:rPr>
        <w:tab/>
      </w:r>
      <w:r w:rsidRPr="00185FC9">
        <w:rPr>
          <w:rFonts w:asciiTheme="minorHAnsi" w:hAnsiTheme="minorHAnsi" w:cstheme="majorHAnsi"/>
          <w:iCs/>
          <w:sz w:val="26"/>
          <w:szCs w:val="26"/>
        </w:rPr>
        <w:tab/>
      </w:r>
      <w:r w:rsidRPr="00185FC9">
        <w:rPr>
          <w:rFonts w:asciiTheme="minorHAnsi" w:hAnsiTheme="minorHAnsi" w:cstheme="majorHAnsi"/>
          <w:iCs/>
          <w:sz w:val="26"/>
          <w:szCs w:val="26"/>
        </w:rPr>
        <w:tab/>
      </w:r>
      <w:r>
        <w:rPr>
          <w:rFonts w:asciiTheme="minorHAnsi" w:hAnsiTheme="minorHAnsi" w:cstheme="majorHAnsi"/>
          <w:iCs/>
          <w:sz w:val="26"/>
          <w:szCs w:val="26"/>
        </w:rPr>
        <w:t>Jack Fleuren</w:t>
      </w:r>
    </w:p>
    <w:p w14:paraId="6E790EFB" w14:textId="77777777" w:rsidR="00C20C67" w:rsidRPr="00185FC9" w:rsidRDefault="00C20C67" w:rsidP="00C20C67">
      <w:pPr>
        <w:tabs>
          <w:tab w:val="left" w:pos="1418"/>
        </w:tabs>
        <w:spacing w:line="20" w:lineRule="atLeast"/>
        <w:rPr>
          <w:rFonts w:asciiTheme="minorHAnsi" w:hAnsiTheme="minorHAnsi" w:cstheme="majorHAnsi"/>
          <w:iCs/>
          <w:sz w:val="26"/>
          <w:szCs w:val="26"/>
        </w:rPr>
      </w:pPr>
      <w:r>
        <w:rPr>
          <w:rFonts w:asciiTheme="minorHAnsi" w:hAnsiTheme="minorHAnsi" w:cstheme="majorHAnsi"/>
          <w:iCs/>
          <w:sz w:val="26"/>
          <w:szCs w:val="26"/>
        </w:rPr>
        <w:t>S</w:t>
      </w:r>
      <w:r w:rsidRPr="00185FC9">
        <w:rPr>
          <w:rFonts w:asciiTheme="minorHAnsi" w:hAnsiTheme="minorHAnsi" w:cstheme="majorHAnsi"/>
          <w:iCs/>
          <w:sz w:val="26"/>
          <w:szCs w:val="26"/>
        </w:rPr>
        <w:t>ecretaris en OVC-coördinator:</w:t>
      </w:r>
      <w:r w:rsidRPr="00185FC9">
        <w:rPr>
          <w:rFonts w:asciiTheme="minorHAnsi" w:hAnsiTheme="minorHAnsi" w:cstheme="majorHAnsi"/>
          <w:iCs/>
          <w:sz w:val="26"/>
          <w:szCs w:val="26"/>
        </w:rPr>
        <w:tab/>
      </w:r>
      <w:r w:rsidRPr="00185FC9">
        <w:rPr>
          <w:rFonts w:asciiTheme="minorHAnsi" w:hAnsiTheme="minorHAnsi" w:cstheme="majorHAnsi"/>
          <w:iCs/>
          <w:sz w:val="26"/>
          <w:szCs w:val="26"/>
        </w:rPr>
        <w:tab/>
      </w:r>
      <w:r w:rsidRPr="00185FC9">
        <w:rPr>
          <w:rFonts w:asciiTheme="minorHAnsi" w:hAnsiTheme="minorHAnsi" w:cstheme="majorHAnsi"/>
          <w:iCs/>
          <w:sz w:val="26"/>
          <w:szCs w:val="26"/>
        </w:rPr>
        <w:tab/>
      </w:r>
      <w:r w:rsidRPr="00185FC9">
        <w:rPr>
          <w:rFonts w:asciiTheme="minorHAnsi" w:hAnsiTheme="minorHAnsi" w:cstheme="majorHAnsi"/>
          <w:iCs/>
          <w:sz w:val="26"/>
          <w:szCs w:val="26"/>
        </w:rPr>
        <w:tab/>
        <w:t>Charlotte ten Horn -Joosten</w:t>
      </w:r>
    </w:p>
    <w:p w14:paraId="35409CE9" w14:textId="77777777" w:rsidR="00C20C67" w:rsidRPr="00185FC9" w:rsidRDefault="00C20C67" w:rsidP="00C20C67">
      <w:pPr>
        <w:tabs>
          <w:tab w:val="left" w:pos="1418"/>
        </w:tabs>
        <w:spacing w:line="20" w:lineRule="atLeast"/>
        <w:rPr>
          <w:rFonts w:asciiTheme="minorHAnsi" w:hAnsiTheme="minorHAnsi" w:cstheme="majorHAnsi"/>
          <w:iCs/>
          <w:sz w:val="26"/>
          <w:szCs w:val="26"/>
        </w:rPr>
      </w:pPr>
      <w:r>
        <w:rPr>
          <w:rFonts w:asciiTheme="minorHAnsi" w:hAnsiTheme="minorHAnsi" w:cstheme="majorHAnsi"/>
          <w:iCs/>
          <w:sz w:val="26"/>
          <w:szCs w:val="26"/>
        </w:rPr>
        <w:t>S</w:t>
      </w:r>
      <w:r w:rsidRPr="00185FC9">
        <w:rPr>
          <w:rFonts w:asciiTheme="minorHAnsi" w:hAnsiTheme="minorHAnsi" w:cstheme="majorHAnsi"/>
          <w:iCs/>
          <w:sz w:val="26"/>
          <w:szCs w:val="26"/>
        </w:rPr>
        <w:t>ecretaris en OVC-coördinator:</w:t>
      </w:r>
      <w:r w:rsidRPr="00185FC9">
        <w:rPr>
          <w:rFonts w:asciiTheme="minorHAnsi" w:hAnsiTheme="minorHAnsi" w:cstheme="majorHAnsi"/>
          <w:iCs/>
          <w:sz w:val="26"/>
          <w:szCs w:val="26"/>
        </w:rPr>
        <w:tab/>
      </w:r>
      <w:r w:rsidRPr="00185FC9">
        <w:rPr>
          <w:rFonts w:asciiTheme="minorHAnsi" w:hAnsiTheme="minorHAnsi" w:cstheme="majorHAnsi"/>
          <w:iCs/>
          <w:sz w:val="26"/>
          <w:szCs w:val="26"/>
        </w:rPr>
        <w:tab/>
      </w:r>
      <w:r w:rsidRPr="00185FC9">
        <w:rPr>
          <w:rFonts w:asciiTheme="minorHAnsi" w:hAnsiTheme="minorHAnsi" w:cstheme="majorHAnsi"/>
          <w:iCs/>
          <w:sz w:val="26"/>
          <w:szCs w:val="26"/>
        </w:rPr>
        <w:tab/>
      </w:r>
      <w:r w:rsidRPr="00185FC9">
        <w:rPr>
          <w:rFonts w:asciiTheme="minorHAnsi" w:hAnsiTheme="minorHAnsi" w:cstheme="majorHAnsi"/>
          <w:iCs/>
          <w:sz w:val="26"/>
          <w:szCs w:val="26"/>
        </w:rPr>
        <w:tab/>
        <w:t>Thea van Bavel</w:t>
      </w:r>
    </w:p>
    <w:p w14:paraId="0AD05583" w14:textId="77777777" w:rsidR="00C20C67" w:rsidRDefault="00C20C67" w:rsidP="00C20C67">
      <w:pPr>
        <w:tabs>
          <w:tab w:val="left" w:pos="1418"/>
        </w:tabs>
        <w:spacing w:line="20" w:lineRule="atLeast"/>
        <w:rPr>
          <w:rFonts w:asciiTheme="minorHAnsi" w:hAnsiTheme="minorHAnsi" w:cstheme="majorHAnsi"/>
          <w:iCs/>
          <w:sz w:val="26"/>
          <w:szCs w:val="26"/>
        </w:rPr>
      </w:pPr>
      <w:r>
        <w:rPr>
          <w:rFonts w:asciiTheme="minorHAnsi" w:hAnsiTheme="minorHAnsi" w:cstheme="majorHAnsi"/>
          <w:iCs/>
          <w:sz w:val="26"/>
          <w:szCs w:val="26"/>
        </w:rPr>
        <w:t>C</w:t>
      </w:r>
      <w:r w:rsidRPr="00185FC9">
        <w:rPr>
          <w:rFonts w:asciiTheme="minorHAnsi" w:hAnsiTheme="minorHAnsi" w:cstheme="majorHAnsi"/>
          <w:iCs/>
          <w:sz w:val="26"/>
          <w:szCs w:val="26"/>
        </w:rPr>
        <w:t xml:space="preserve">oördinator </w:t>
      </w:r>
      <w:proofErr w:type="spellStart"/>
      <w:r>
        <w:rPr>
          <w:rFonts w:asciiTheme="minorHAnsi" w:hAnsiTheme="minorHAnsi" w:cstheme="majorHAnsi"/>
          <w:iCs/>
          <w:sz w:val="26"/>
          <w:szCs w:val="26"/>
        </w:rPr>
        <w:t>s</w:t>
      </w:r>
      <w:r w:rsidRPr="00185FC9">
        <w:rPr>
          <w:rFonts w:asciiTheme="minorHAnsi" w:hAnsiTheme="minorHAnsi" w:cstheme="majorHAnsi"/>
          <w:iCs/>
          <w:sz w:val="26"/>
          <w:szCs w:val="26"/>
        </w:rPr>
        <w:t>ocial</w:t>
      </w:r>
      <w:proofErr w:type="spellEnd"/>
      <w:r>
        <w:rPr>
          <w:rFonts w:asciiTheme="minorHAnsi" w:hAnsiTheme="minorHAnsi" w:cstheme="majorHAnsi"/>
          <w:iCs/>
          <w:sz w:val="26"/>
          <w:szCs w:val="26"/>
        </w:rPr>
        <w:t xml:space="preserve"> </w:t>
      </w:r>
      <w:r w:rsidRPr="00185FC9">
        <w:rPr>
          <w:rFonts w:asciiTheme="minorHAnsi" w:hAnsiTheme="minorHAnsi" w:cstheme="majorHAnsi"/>
          <w:iCs/>
          <w:sz w:val="26"/>
          <w:szCs w:val="26"/>
        </w:rPr>
        <w:t>media:</w:t>
      </w:r>
      <w:r w:rsidRPr="00185FC9">
        <w:rPr>
          <w:rFonts w:asciiTheme="minorHAnsi" w:hAnsiTheme="minorHAnsi" w:cstheme="majorHAnsi"/>
          <w:iCs/>
          <w:sz w:val="26"/>
          <w:szCs w:val="26"/>
        </w:rPr>
        <w:tab/>
      </w:r>
      <w:r w:rsidRPr="00185FC9">
        <w:rPr>
          <w:rFonts w:asciiTheme="minorHAnsi" w:hAnsiTheme="minorHAnsi" w:cstheme="majorHAnsi"/>
          <w:iCs/>
          <w:sz w:val="26"/>
          <w:szCs w:val="26"/>
        </w:rPr>
        <w:tab/>
      </w:r>
      <w:r w:rsidRPr="00185FC9">
        <w:rPr>
          <w:rFonts w:asciiTheme="minorHAnsi" w:hAnsiTheme="minorHAnsi" w:cstheme="majorHAnsi"/>
          <w:iCs/>
          <w:sz w:val="26"/>
          <w:szCs w:val="26"/>
        </w:rPr>
        <w:tab/>
      </w:r>
      <w:r w:rsidRPr="00185FC9">
        <w:rPr>
          <w:rFonts w:asciiTheme="minorHAnsi" w:hAnsiTheme="minorHAnsi" w:cstheme="majorHAnsi"/>
          <w:iCs/>
          <w:sz w:val="26"/>
          <w:szCs w:val="26"/>
        </w:rPr>
        <w:tab/>
      </w:r>
      <w:r>
        <w:rPr>
          <w:rFonts w:asciiTheme="minorHAnsi" w:hAnsiTheme="minorHAnsi" w:cstheme="majorHAnsi"/>
          <w:iCs/>
          <w:sz w:val="26"/>
          <w:szCs w:val="26"/>
        </w:rPr>
        <w:tab/>
      </w:r>
      <w:r w:rsidRPr="00185FC9">
        <w:rPr>
          <w:rFonts w:asciiTheme="minorHAnsi" w:hAnsiTheme="minorHAnsi" w:cstheme="majorHAnsi"/>
          <w:iCs/>
          <w:sz w:val="26"/>
          <w:szCs w:val="26"/>
        </w:rPr>
        <w:t>Jolanda den Hollander – Maas</w:t>
      </w:r>
    </w:p>
    <w:p w14:paraId="756D4546" w14:textId="77777777" w:rsidR="00C20C67" w:rsidRPr="00185FC9" w:rsidRDefault="00C20C67" w:rsidP="00C20C67">
      <w:pPr>
        <w:tabs>
          <w:tab w:val="left" w:pos="1418"/>
        </w:tabs>
        <w:spacing w:line="20" w:lineRule="atLeast"/>
        <w:rPr>
          <w:rFonts w:asciiTheme="minorHAnsi" w:hAnsiTheme="minorHAnsi" w:cstheme="majorHAnsi"/>
          <w:iCs/>
          <w:sz w:val="26"/>
          <w:szCs w:val="26"/>
        </w:rPr>
      </w:pPr>
      <w:r>
        <w:rPr>
          <w:rFonts w:asciiTheme="minorHAnsi" w:hAnsiTheme="minorHAnsi" w:cstheme="majorHAnsi"/>
          <w:iCs/>
          <w:sz w:val="26"/>
          <w:szCs w:val="26"/>
        </w:rPr>
        <w:t>Bestuurslid:</w:t>
      </w:r>
      <w:r>
        <w:rPr>
          <w:rFonts w:asciiTheme="minorHAnsi" w:hAnsiTheme="minorHAnsi" w:cstheme="majorHAnsi"/>
          <w:iCs/>
          <w:sz w:val="26"/>
          <w:szCs w:val="26"/>
        </w:rPr>
        <w:tab/>
      </w:r>
      <w:r>
        <w:rPr>
          <w:rFonts w:asciiTheme="minorHAnsi" w:hAnsiTheme="minorHAnsi" w:cstheme="majorHAnsi"/>
          <w:iCs/>
          <w:sz w:val="26"/>
          <w:szCs w:val="26"/>
        </w:rPr>
        <w:tab/>
      </w:r>
      <w:r>
        <w:rPr>
          <w:rFonts w:asciiTheme="minorHAnsi" w:hAnsiTheme="minorHAnsi" w:cstheme="majorHAnsi"/>
          <w:iCs/>
          <w:sz w:val="26"/>
          <w:szCs w:val="26"/>
        </w:rPr>
        <w:tab/>
      </w:r>
      <w:r>
        <w:rPr>
          <w:rFonts w:asciiTheme="minorHAnsi" w:hAnsiTheme="minorHAnsi" w:cstheme="majorHAnsi"/>
          <w:iCs/>
          <w:sz w:val="26"/>
          <w:szCs w:val="26"/>
        </w:rPr>
        <w:tab/>
      </w:r>
      <w:r>
        <w:rPr>
          <w:rFonts w:asciiTheme="minorHAnsi" w:hAnsiTheme="minorHAnsi" w:cstheme="majorHAnsi"/>
          <w:iCs/>
          <w:sz w:val="26"/>
          <w:szCs w:val="26"/>
        </w:rPr>
        <w:tab/>
      </w:r>
      <w:r>
        <w:rPr>
          <w:rFonts w:asciiTheme="minorHAnsi" w:hAnsiTheme="minorHAnsi" w:cstheme="majorHAnsi"/>
          <w:iCs/>
          <w:sz w:val="26"/>
          <w:szCs w:val="26"/>
        </w:rPr>
        <w:tab/>
      </w:r>
      <w:r>
        <w:rPr>
          <w:rFonts w:asciiTheme="minorHAnsi" w:hAnsiTheme="minorHAnsi" w:cstheme="majorHAnsi"/>
          <w:iCs/>
          <w:sz w:val="26"/>
          <w:szCs w:val="26"/>
        </w:rPr>
        <w:tab/>
        <w:t>Lieke van Bavel</w:t>
      </w:r>
    </w:p>
    <w:p w14:paraId="7C078197" w14:textId="77777777" w:rsidR="00C20C67" w:rsidRDefault="00C20C67" w:rsidP="00C20C67">
      <w:pPr>
        <w:tabs>
          <w:tab w:val="left" w:pos="1418"/>
        </w:tabs>
        <w:spacing w:line="20" w:lineRule="atLeast"/>
        <w:rPr>
          <w:rFonts w:asciiTheme="minorHAnsi" w:hAnsiTheme="minorHAnsi" w:cstheme="majorHAnsi"/>
          <w:sz w:val="26"/>
          <w:szCs w:val="26"/>
        </w:rPr>
      </w:pPr>
      <w:r w:rsidRPr="00185FC9">
        <w:rPr>
          <w:rFonts w:asciiTheme="minorHAnsi" w:hAnsiTheme="minorHAnsi" w:cstheme="majorHAnsi"/>
          <w:sz w:val="26"/>
          <w:szCs w:val="26"/>
        </w:rPr>
        <w:br/>
        <w:t>Aan het einde van 202</w:t>
      </w:r>
      <w:r>
        <w:rPr>
          <w:rFonts w:asciiTheme="minorHAnsi" w:hAnsiTheme="minorHAnsi" w:cstheme="majorHAnsi"/>
          <w:sz w:val="26"/>
          <w:szCs w:val="26"/>
        </w:rPr>
        <w:t>5</w:t>
      </w:r>
      <w:r w:rsidRPr="00185FC9">
        <w:rPr>
          <w:rFonts w:asciiTheme="minorHAnsi" w:hAnsiTheme="minorHAnsi" w:cstheme="majorHAnsi"/>
          <w:sz w:val="26"/>
          <w:szCs w:val="26"/>
        </w:rPr>
        <w:t xml:space="preserve"> heeft </w:t>
      </w:r>
      <w:r>
        <w:rPr>
          <w:rFonts w:asciiTheme="minorHAnsi" w:hAnsiTheme="minorHAnsi" w:cstheme="majorHAnsi"/>
          <w:sz w:val="26"/>
          <w:szCs w:val="26"/>
        </w:rPr>
        <w:t>Willy Maas-van Roon</w:t>
      </w:r>
      <w:r w:rsidRPr="00185FC9">
        <w:rPr>
          <w:rFonts w:asciiTheme="minorHAnsi" w:hAnsiTheme="minorHAnsi" w:cstheme="majorHAnsi"/>
          <w:sz w:val="26"/>
          <w:szCs w:val="26"/>
        </w:rPr>
        <w:t xml:space="preserve"> het bestuur verlaten. We bedanken </w:t>
      </w:r>
      <w:r>
        <w:rPr>
          <w:rFonts w:asciiTheme="minorHAnsi" w:hAnsiTheme="minorHAnsi" w:cstheme="majorHAnsi"/>
          <w:sz w:val="26"/>
          <w:szCs w:val="26"/>
        </w:rPr>
        <w:t>haar</w:t>
      </w:r>
      <w:r w:rsidRPr="00185FC9">
        <w:rPr>
          <w:rFonts w:asciiTheme="minorHAnsi" w:hAnsiTheme="minorHAnsi" w:cstheme="majorHAnsi"/>
          <w:sz w:val="26"/>
          <w:szCs w:val="26"/>
        </w:rPr>
        <w:t xml:space="preserve"> voor</w:t>
      </w:r>
      <w:r>
        <w:rPr>
          <w:rFonts w:asciiTheme="minorHAnsi" w:hAnsiTheme="minorHAnsi" w:cstheme="majorHAnsi"/>
          <w:sz w:val="26"/>
          <w:szCs w:val="26"/>
        </w:rPr>
        <w:t xml:space="preserve"> haar</w:t>
      </w:r>
      <w:r w:rsidRPr="00185FC9">
        <w:rPr>
          <w:rFonts w:asciiTheme="minorHAnsi" w:hAnsiTheme="minorHAnsi" w:cstheme="majorHAnsi"/>
          <w:sz w:val="26"/>
          <w:szCs w:val="26"/>
        </w:rPr>
        <w:t xml:space="preserve"> </w:t>
      </w:r>
      <w:r>
        <w:rPr>
          <w:rFonts w:asciiTheme="minorHAnsi" w:hAnsiTheme="minorHAnsi" w:cstheme="majorHAnsi"/>
          <w:sz w:val="26"/>
          <w:szCs w:val="26"/>
        </w:rPr>
        <w:t xml:space="preserve">achtjarige inzet als voorzitter! </w:t>
      </w:r>
    </w:p>
    <w:p w14:paraId="4703851A" w14:textId="77777777" w:rsidR="00C20C67" w:rsidRDefault="00C20C67" w:rsidP="00C20C67">
      <w:pPr>
        <w:tabs>
          <w:tab w:val="left" w:pos="1418"/>
        </w:tabs>
        <w:spacing w:line="20" w:lineRule="atLeast"/>
        <w:rPr>
          <w:rFonts w:asciiTheme="minorHAnsi" w:hAnsiTheme="minorHAnsi" w:cstheme="majorHAnsi"/>
          <w:sz w:val="26"/>
          <w:szCs w:val="26"/>
        </w:rPr>
      </w:pPr>
      <w:r w:rsidRPr="000C4028">
        <w:rPr>
          <w:rFonts w:asciiTheme="minorHAnsi" w:hAnsiTheme="minorHAnsi" w:cstheme="majorHAnsi"/>
          <w:sz w:val="26"/>
          <w:szCs w:val="26"/>
        </w:rPr>
        <w:t>Door het overlijden van J</w:t>
      </w:r>
      <w:r>
        <w:rPr>
          <w:rFonts w:asciiTheme="minorHAnsi" w:hAnsiTheme="minorHAnsi" w:cstheme="majorHAnsi"/>
          <w:sz w:val="26"/>
          <w:szCs w:val="26"/>
        </w:rPr>
        <w:t xml:space="preserve">ack Fleuren in december 2025 zal ook Jack helaas niet meer tot ons bestuur horen. </w:t>
      </w:r>
    </w:p>
    <w:p w14:paraId="6D160B09" w14:textId="77777777" w:rsidR="00C20C67" w:rsidRPr="000C4028" w:rsidRDefault="00C20C67" w:rsidP="00C20C67">
      <w:pPr>
        <w:tabs>
          <w:tab w:val="left" w:pos="1418"/>
        </w:tabs>
        <w:spacing w:line="20" w:lineRule="atLeast"/>
        <w:rPr>
          <w:rFonts w:asciiTheme="minorHAnsi" w:hAnsiTheme="minorHAnsi" w:cstheme="majorHAnsi"/>
          <w:sz w:val="26"/>
          <w:szCs w:val="26"/>
        </w:rPr>
      </w:pPr>
      <w:r w:rsidRPr="000C4028">
        <w:rPr>
          <w:rFonts w:asciiTheme="minorHAnsi" w:hAnsiTheme="minorHAnsi" w:cstheme="majorHAnsi"/>
          <w:sz w:val="26"/>
          <w:szCs w:val="26"/>
        </w:rPr>
        <w:t>De rol</w:t>
      </w:r>
      <w:r>
        <w:rPr>
          <w:rFonts w:asciiTheme="minorHAnsi" w:hAnsiTheme="minorHAnsi" w:cstheme="majorHAnsi"/>
          <w:sz w:val="26"/>
          <w:szCs w:val="26"/>
        </w:rPr>
        <w:t xml:space="preserve">len binnen het bestuur worden opnieuw verdeeld en voor het nieuwe jaar zijn we op zoek naar twee nieuwe bestuursleden. </w:t>
      </w:r>
    </w:p>
    <w:p w14:paraId="01B25B40" w14:textId="77777777" w:rsidR="00C20C67" w:rsidRPr="003E37DF" w:rsidRDefault="00C20C67" w:rsidP="00C20C67">
      <w:pPr>
        <w:pStyle w:val="Kop2"/>
        <w:tabs>
          <w:tab w:val="left" w:pos="1418"/>
        </w:tabs>
        <w:rPr>
          <w:rFonts w:asciiTheme="minorHAnsi" w:hAnsiTheme="minorHAnsi" w:cstheme="majorHAnsi"/>
          <w:sz w:val="26"/>
          <w:szCs w:val="26"/>
          <w:u w:val="single"/>
        </w:rPr>
      </w:pPr>
      <w:bookmarkStart w:id="17" w:name="_Toc202608712"/>
      <w:r w:rsidRPr="003E37DF">
        <w:rPr>
          <w:rFonts w:asciiTheme="minorHAnsi" w:hAnsiTheme="minorHAnsi" w:cstheme="majorHAnsi"/>
          <w:sz w:val="26"/>
          <w:szCs w:val="26"/>
        </w:rPr>
        <w:lastRenderedPageBreak/>
        <w:t>3.2 Partnerorganisatie: Lotus Private School</w:t>
      </w:r>
      <w:bookmarkEnd w:id="17"/>
    </w:p>
    <w:p w14:paraId="326346D8" w14:textId="77777777" w:rsidR="00C20C67" w:rsidRPr="00185FC9" w:rsidRDefault="00C20C67" w:rsidP="00C20C67">
      <w:pPr>
        <w:pStyle w:val="Lijstalinea"/>
        <w:numPr>
          <w:ilvl w:val="0"/>
          <w:numId w:val="4"/>
        </w:numPr>
        <w:tabs>
          <w:tab w:val="left" w:pos="1418"/>
        </w:tabs>
        <w:spacing w:line="20" w:lineRule="atLeast"/>
        <w:rPr>
          <w:rFonts w:asciiTheme="minorHAnsi" w:hAnsiTheme="minorHAnsi" w:cstheme="majorHAnsi"/>
          <w:sz w:val="26"/>
          <w:szCs w:val="26"/>
          <w:lang w:val="en-GB"/>
        </w:rPr>
      </w:pPr>
      <w:proofErr w:type="spellStart"/>
      <w:r w:rsidRPr="00185FC9">
        <w:rPr>
          <w:rFonts w:asciiTheme="minorHAnsi" w:hAnsiTheme="minorHAnsi" w:cstheme="majorHAnsi"/>
          <w:sz w:val="26"/>
          <w:szCs w:val="26"/>
          <w:lang w:val="en-GB"/>
        </w:rPr>
        <w:t>Registratie</w:t>
      </w:r>
      <w:proofErr w:type="spellEnd"/>
      <w:r w:rsidRPr="00185FC9">
        <w:rPr>
          <w:rFonts w:asciiTheme="minorHAnsi" w:hAnsiTheme="minorHAnsi" w:cstheme="majorHAnsi"/>
          <w:sz w:val="26"/>
          <w:szCs w:val="26"/>
          <w:lang w:val="en-GB"/>
        </w:rPr>
        <w:t xml:space="preserve">: </w:t>
      </w:r>
      <w:r w:rsidRPr="00185FC9">
        <w:rPr>
          <w:rFonts w:asciiTheme="minorHAnsi" w:hAnsiTheme="minorHAnsi" w:cstheme="majorHAnsi"/>
          <w:sz w:val="26"/>
          <w:szCs w:val="26"/>
          <w:lang w:val="en-GB"/>
        </w:rPr>
        <w:tab/>
      </w:r>
      <w:r w:rsidRPr="00185FC9">
        <w:rPr>
          <w:rFonts w:asciiTheme="minorHAnsi" w:hAnsiTheme="minorHAnsi" w:cstheme="majorHAnsi"/>
          <w:sz w:val="26"/>
          <w:szCs w:val="26"/>
          <w:lang w:val="en-GB"/>
        </w:rPr>
        <w:tab/>
        <w:t xml:space="preserve">PACRA (Patents and Companies Registration </w:t>
      </w:r>
      <w:r w:rsidRPr="00185FC9">
        <w:rPr>
          <w:rFonts w:asciiTheme="minorHAnsi" w:hAnsiTheme="minorHAnsi" w:cstheme="majorHAnsi"/>
          <w:sz w:val="26"/>
          <w:szCs w:val="26"/>
          <w:lang w:val="en-GB"/>
        </w:rPr>
        <w:br/>
        <w:t xml:space="preserve"> </w:t>
      </w:r>
      <w:r w:rsidRPr="00185FC9">
        <w:rPr>
          <w:rFonts w:asciiTheme="minorHAnsi" w:hAnsiTheme="minorHAnsi" w:cstheme="majorHAnsi"/>
          <w:sz w:val="26"/>
          <w:szCs w:val="26"/>
          <w:lang w:val="en-GB"/>
        </w:rPr>
        <w:tab/>
      </w:r>
      <w:r w:rsidRPr="00185FC9">
        <w:rPr>
          <w:rFonts w:asciiTheme="minorHAnsi" w:hAnsiTheme="minorHAnsi" w:cstheme="majorHAnsi"/>
          <w:sz w:val="26"/>
          <w:szCs w:val="26"/>
          <w:lang w:val="en-GB"/>
        </w:rPr>
        <w:tab/>
      </w:r>
      <w:r w:rsidRPr="00185FC9">
        <w:rPr>
          <w:rFonts w:asciiTheme="minorHAnsi" w:hAnsiTheme="minorHAnsi" w:cstheme="majorHAnsi"/>
          <w:sz w:val="26"/>
          <w:szCs w:val="26"/>
          <w:lang w:val="en-GB"/>
        </w:rPr>
        <w:tab/>
        <w:t xml:space="preserve">Agency) </w:t>
      </w:r>
      <w:proofErr w:type="spellStart"/>
      <w:r w:rsidRPr="00185FC9">
        <w:rPr>
          <w:rFonts w:asciiTheme="minorHAnsi" w:hAnsiTheme="minorHAnsi" w:cstheme="majorHAnsi"/>
          <w:sz w:val="26"/>
          <w:szCs w:val="26"/>
          <w:lang w:val="en-GB"/>
        </w:rPr>
        <w:t>onder</w:t>
      </w:r>
      <w:proofErr w:type="spellEnd"/>
      <w:r w:rsidRPr="00185FC9">
        <w:rPr>
          <w:rFonts w:asciiTheme="minorHAnsi" w:hAnsiTheme="minorHAnsi" w:cstheme="majorHAnsi"/>
          <w:sz w:val="26"/>
          <w:szCs w:val="26"/>
          <w:lang w:val="en-GB"/>
        </w:rPr>
        <w:t xml:space="preserve"> </w:t>
      </w:r>
      <w:proofErr w:type="spellStart"/>
      <w:r w:rsidRPr="00185FC9">
        <w:rPr>
          <w:rFonts w:asciiTheme="minorHAnsi" w:hAnsiTheme="minorHAnsi" w:cstheme="majorHAnsi"/>
          <w:sz w:val="26"/>
          <w:szCs w:val="26"/>
          <w:lang w:val="en-GB"/>
        </w:rPr>
        <w:t>nummer</w:t>
      </w:r>
      <w:proofErr w:type="spellEnd"/>
      <w:r w:rsidRPr="00185FC9">
        <w:rPr>
          <w:rFonts w:asciiTheme="minorHAnsi" w:hAnsiTheme="minorHAnsi" w:cstheme="majorHAnsi"/>
          <w:sz w:val="26"/>
          <w:szCs w:val="26"/>
          <w:lang w:val="en-GB"/>
        </w:rPr>
        <w:t xml:space="preserve"> 320180002652.</w:t>
      </w:r>
    </w:p>
    <w:p w14:paraId="25A1A6D6" w14:textId="77777777" w:rsidR="00C20C67" w:rsidRPr="00185FC9" w:rsidRDefault="00C20C67" w:rsidP="00C20C67">
      <w:pPr>
        <w:pStyle w:val="Lijstalinea"/>
        <w:numPr>
          <w:ilvl w:val="0"/>
          <w:numId w:val="4"/>
        </w:numPr>
        <w:tabs>
          <w:tab w:val="left" w:pos="1418"/>
        </w:tabs>
        <w:spacing w:line="20" w:lineRule="atLeast"/>
        <w:rPr>
          <w:rFonts w:asciiTheme="minorHAnsi" w:hAnsiTheme="minorHAnsi" w:cstheme="majorHAnsi"/>
          <w:sz w:val="26"/>
          <w:szCs w:val="26"/>
        </w:rPr>
      </w:pPr>
      <w:r w:rsidRPr="00185FC9">
        <w:rPr>
          <w:rFonts w:asciiTheme="minorHAnsi" w:hAnsiTheme="minorHAnsi" w:cstheme="majorHAnsi"/>
          <w:sz w:val="26"/>
          <w:szCs w:val="26"/>
        </w:rPr>
        <w:t xml:space="preserve">Fysiek adres: </w:t>
      </w:r>
      <w:r w:rsidRPr="00185FC9">
        <w:rPr>
          <w:rFonts w:asciiTheme="minorHAnsi" w:hAnsiTheme="minorHAnsi" w:cstheme="majorHAnsi"/>
          <w:sz w:val="26"/>
          <w:szCs w:val="26"/>
        </w:rPr>
        <w:tab/>
        <w:t>Plot nr. 5</w:t>
      </w:r>
      <w:r>
        <w:rPr>
          <w:rFonts w:asciiTheme="minorHAnsi" w:hAnsiTheme="minorHAnsi" w:cstheme="majorHAnsi"/>
          <w:sz w:val="26"/>
          <w:szCs w:val="26"/>
        </w:rPr>
        <w:t>3</w:t>
      </w:r>
      <w:r w:rsidRPr="00185FC9">
        <w:rPr>
          <w:rFonts w:asciiTheme="minorHAnsi" w:hAnsiTheme="minorHAnsi" w:cstheme="majorHAnsi"/>
          <w:sz w:val="26"/>
          <w:szCs w:val="26"/>
        </w:rPr>
        <w:t xml:space="preserve">, Turbine area, </w:t>
      </w:r>
      <w:proofErr w:type="spellStart"/>
      <w:r w:rsidRPr="00185FC9">
        <w:rPr>
          <w:rFonts w:asciiTheme="minorHAnsi" w:hAnsiTheme="minorHAnsi" w:cstheme="majorHAnsi"/>
          <w:sz w:val="26"/>
          <w:szCs w:val="26"/>
        </w:rPr>
        <w:t>Mpongwe</w:t>
      </w:r>
      <w:proofErr w:type="spellEnd"/>
      <w:r w:rsidRPr="00185FC9">
        <w:rPr>
          <w:rFonts w:asciiTheme="minorHAnsi" w:hAnsiTheme="minorHAnsi" w:cstheme="majorHAnsi"/>
          <w:sz w:val="26"/>
          <w:szCs w:val="26"/>
        </w:rPr>
        <w:t xml:space="preserve">, </w:t>
      </w:r>
      <w:r w:rsidRPr="00185FC9">
        <w:rPr>
          <w:rFonts w:asciiTheme="minorHAnsi" w:hAnsiTheme="minorHAnsi" w:cstheme="majorHAnsi"/>
          <w:sz w:val="26"/>
          <w:szCs w:val="26"/>
        </w:rPr>
        <w:br/>
        <w:t xml:space="preserve"> </w:t>
      </w:r>
      <w:r w:rsidRPr="00185FC9">
        <w:rPr>
          <w:rFonts w:asciiTheme="minorHAnsi" w:hAnsiTheme="minorHAnsi" w:cstheme="majorHAnsi"/>
          <w:sz w:val="26"/>
          <w:szCs w:val="26"/>
        </w:rPr>
        <w:tab/>
      </w:r>
      <w:r w:rsidRPr="00185FC9">
        <w:rPr>
          <w:rFonts w:asciiTheme="minorHAnsi" w:hAnsiTheme="minorHAnsi" w:cstheme="majorHAnsi"/>
          <w:sz w:val="26"/>
          <w:szCs w:val="26"/>
        </w:rPr>
        <w:tab/>
      </w:r>
      <w:r w:rsidRPr="00185FC9">
        <w:rPr>
          <w:rFonts w:asciiTheme="minorHAnsi" w:hAnsiTheme="minorHAnsi" w:cstheme="majorHAnsi"/>
          <w:sz w:val="26"/>
          <w:szCs w:val="26"/>
        </w:rPr>
        <w:tab/>
      </w:r>
      <w:proofErr w:type="spellStart"/>
      <w:r w:rsidRPr="00185FC9">
        <w:rPr>
          <w:rFonts w:asciiTheme="minorHAnsi" w:hAnsiTheme="minorHAnsi" w:cstheme="majorHAnsi"/>
          <w:sz w:val="26"/>
          <w:szCs w:val="26"/>
        </w:rPr>
        <w:t>Copperbelt</w:t>
      </w:r>
      <w:proofErr w:type="spellEnd"/>
      <w:r w:rsidRPr="00185FC9">
        <w:rPr>
          <w:rFonts w:asciiTheme="minorHAnsi" w:hAnsiTheme="minorHAnsi" w:cstheme="majorHAnsi"/>
          <w:sz w:val="26"/>
          <w:szCs w:val="26"/>
        </w:rPr>
        <w:t xml:space="preserve"> </w:t>
      </w:r>
      <w:proofErr w:type="spellStart"/>
      <w:r w:rsidRPr="00185FC9">
        <w:rPr>
          <w:rFonts w:asciiTheme="minorHAnsi" w:hAnsiTheme="minorHAnsi" w:cstheme="majorHAnsi"/>
          <w:sz w:val="26"/>
          <w:szCs w:val="26"/>
        </w:rPr>
        <w:t>Province</w:t>
      </w:r>
      <w:proofErr w:type="spellEnd"/>
      <w:r w:rsidRPr="00185FC9">
        <w:rPr>
          <w:rFonts w:asciiTheme="minorHAnsi" w:hAnsiTheme="minorHAnsi" w:cstheme="majorHAnsi"/>
          <w:sz w:val="26"/>
          <w:szCs w:val="26"/>
        </w:rPr>
        <w:t>, Zambia</w:t>
      </w:r>
    </w:p>
    <w:p w14:paraId="458A2C78" w14:textId="77777777" w:rsidR="00C20C67" w:rsidRPr="00185FC9" w:rsidRDefault="00C20C67" w:rsidP="00C20C67">
      <w:pPr>
        <w:pStyle w:val="Lijstalinea"/>
        <w:numPr>
          <w:ilvl w:val="0"/>
          <w:numId w:val="4"/>
        </w:numPr>
        <w:tabs>
          <w:tab w:val="left" w:pos="1418"/>
        </w:tabs>
        <w:spacing w:line="20" w:lineRule="atLeast"/>
        <w:rPr>
          <w:rFonts w:asciiTheme="minorHAnsi" w:hAnsiTheme="minorHAnsi" w:cstheme="majorHAnsi"/>
          <w:sz w:val="26"/>
          <w:szCs w:val="26"/>
        </w:rPr>
      </w:pPr>
      <w:r w:rsidRPr="00185FC9">
        <w:rPr>
          <w:rFonts w:asciiTheme="minorHAnsi" w:hAnsiTheme="minorHAnsi" w:cstheme="majorHAnsi"/>
          <w:sz w:val="26"/>
          <w:szCs w:val="26"/>
        </w:rPr>
        <w:t xml:space="preserve">Postadres: </w:t>
      </w:r>
      <w:r w:rsidRPr="00185FC9">
        <w:rPr>
          <w:rFonts w:asciiTheme="minorHAnsi" w:hAnsiTheme="minorHAnsi" w:cstheme="majorHAnsi"/>
          <w:sz w:val="26"/>
          <w:szCs w:val="26"/>
        </w:rPr>
        <w:tab/>
      </w:r>
      <w:r w:rsidRPr="00185FC9">
        <w:rPr>
          <w:rFonts w:asciiTheme="minorHAnsi" w:hAnsiTheme="minorHAnsi" w:cstheme="majorHAnsi"/>
          <w:sz w:val="26"/>
          <w:szCs w:val="26"/>
        </w:rPr>
        <w:tab/>
        <w:t xml:space="preserve">P.O. Box 41, </w:t>
      </w:r>
      <w:proofErr w:type="spellStart"/>
      <w:r w:rsidRPr="00185FC9">
        <w:rPr>
          <w:rFonts w:asciiTheme="minorHAnsi" w:hAnsiTheme="minorHAnsi" w:cstheme="majorHAnsi"/>
          <w:sz w:val="26"/>
          <w:szCs w:val="26"/>
        </w:rPr>
        <w:t>Mpongwe</w:t>
      </w:r>
      <w:proofErr w:type="spellEnd"/>
      <w:r w:rsidRPr="00185FC9">
        <w:rPr>
          <w:rFonts w:asciiTheme="minorHAnsi" w:hAnsiTheme="minorHAnsi" w:cstheme="majorHAnsi"/>
          <w:sz w:val="26"/>
          <w:szCs w:val="26"/>
        </w:rPr>
        <w:t xml:space="preserve">, </w:t>
      </w:r>
      <w:proofErr w:type="spellStart"/>
      <w:r w:rsidRPr="00185FC9">
        <w:rPr>
          <w:rFonts w:asciiTheme="minorHAnsi" w:hAnsiTheme="minorHAnsi" w:cstheme="majorHAnsi"/>
          <w:sz w:val="26"/>
          <w:szCs w:val="26"/>
        </w:rPr>
        <w:t>Copperbelt</w:t>
      </w:r>
      <w:proofErr w:type="spellEnd"/>
      <w:r w:rsidRPr="00185FC9">
        <w:rPr>
          <w:rFonts w:asciiTheme="minorHAnsi" w:hAnsiTheme="minorHAnsi" w:cstheme="majorHAnsi"/>
          <w:sz w:val="26"/>
          <w:szCs w:val="26"/>
        </w:rPr>
        <w:t xml:space="preserve"> </w:t>
      </w:r>
      <w:proofErr w:type="spellStart"/>
      <w:r w:rsidRPr="00185FC9">
        <w:rPr>
          <w:rFonts w:asciiTheme="minorHAnsi" w:hAnsiTheme="minorHAnsi" w:cstheme="majorHAnsi"/>
          <w:sz w:val="26"/>
          <w:szCs w:val="26"/>
        </w:rPr>
        <w:t>Province</w:t>
      </w:r>
      <w:proofErr w:type="spellEnd"/>
      <w:r w:rsidRPr="00185FC9">
        <w:rPr>
          <w:rFonts w:asciiTheme="minorHAnsi" w:hAnsiTheme="minorHAnsi" w:cstheme="majorHAnsi"/>
          <w:sz w:val="26"/>
          <w:szCs w:val="26"/>
        </w:rPr>
        <w:t>, Zambia</w:t>
      </w:r>
    </w:p>
    <w:p w14:paraId="60D8D16E" w14:textId="77777777" w:rsidR="00C20C67" w:rsidRPr="00185FC9" w:rsidRDefault="00C20C67" w:rsidP="00C20C67">
      <w:pPr>
        <w:pStyle w:val="Lijstalinea"/>
        <w:numPr>
          <w:ilvl w:val="0"/>
          <w:numId w:val="4"/>
        </w:numPr>
        <w:tabs>
          <w:tab w:val="left" w:pos="1418"/>
        </w:tabs>
        <w:spacing w:line="20" w:lineRule="atLeast"/>
        <w:rPr>
          <w:rFonts w:asciiTheme="minorHAnsi" w:hAnsiTheme="minorHAnsi" w:cstheme="majorHAnsi"/>
          <w:sz w:val="26"/>
          <w:szCs w:val="26"/>
        </w:rPr>
      </w:pPr>
      <w:r w:rsidRPr="00185FC9">
        <w:rPr>
          <w:rFonts w:asciiTheme="minorHAnsi" w:hAnsiTheme="minorHAnsi" w:cstheme="majorHAnsi"/>
          <w:sz w:val="26"/>
          <w:szCs w:val="26"/>
        </w:rPr>
        <w:t xml:space="preserve">Telefoonnummer: </w:t>
      </w:r>
      <w:r w:rsidRPr="00185FC9">
        <w:rPr>
          <w:rFonts w:asciiTheme="minorHAnsi" w:hAnsiTheme="minorHAnsi" w:cstheme="majorHAnsi"/>
          <w:sz w:val="26"/>
          <w:szCs w:val="26"/>
        </w:rPr>
        <w:tab/>
        <w:t xml:space="preserve">+260 </w:t>
      </w:r>
      <w:r>
        <w:rPr>
          <w:rFonts w:asciiTheme="minorHAnsi" w:hAnsiTheme="minorHAnsi" w:cstheme="majorHAnsi"/>
          <w:sz w:val="26"/>
          <w:szCs w:val="26"/>
        </w:rPr>
        <w:t>964 61 68 52</w:t>
      </w:r>
    </w:p>
    <w:p w14:paraId="78E760FE" w14:textId="77777777" w:rsidR="00C20C67" w:rsidRPr="00185FC9" w:rsidRDefault="00C20C67" w:rsidP="00C20C67">
      <w:pPr>
        <w:pStyle w:val="Lijstalinea"/>
        <w:numPr>
          <w:ilvl w:val="0"/>
          <w:numId w:val="4"/>
        </w:numPr>
        <w:tabs>
          <w:tab w:val="left" w:pos="1418"/>
        </w:tabs>
        <w:spacing w:line="20" w:lineRule="atLeast"/>
        <w:rPr>
          <w:rFonts w:asciiTheme="minorHAnsi" w:hAnsiTheme="minorHAnsi" w:cstheme="majorHAnsi"/>
          <w:sz w:val="26"/>
          <w:szCs w:val="26"/>
          <w:lang w:val="en-US"/>
        </w:rPr>
      </w:pPr>
      <w:r w:rsidRPr="00185FC9">
        <w:rPr>
          <w:rFonts w:asciiTheme="minorHAnsi" w:hAnsiTheme="minorHAnsi" w:cstheme="majorHAnsi"/>
          <w:sz w:val="26"/>
          <w:szCs w:val="26"/>
          <w:lang w:val="en-US"/>
        </w:rPr>
        <w:t xml:space="preserve">E-mail: </w:t>
      </w:r>
      <w:r w:rsidRPr="00185FC9">
        <w:rPr>
          <w:rFonts w:asciiTheme="minorHAnsi" w:hAnsiTheme="minorHAnsi" w:cstheme="majorHAnsi"/>
          <w:sz w:val="26"/>
          <w:szCs w:val="26"/>
          <w:lang w:val="en-US"/>
        </w:rPr>
        <w:tab/>
      </w:r>
      <w:r w:rsidRPr="00185FC9">
        <w:rPr>
          <w:rFonts w:asciiTheme="minorHAnsi" w:hAnsiTheme="minorHAnsi" w:cstheme="majorHAnsi"/>
          <w:sz w:val="26"/>
          <w:szCs w:val="26"/>
          <w:lang w:val="en-US"/>
        </w:rPr>
        <w:tab/>
      </w:r>
      <w:hyperlink r:id="rId19" w:history="1">
        <w:r w:rsidRPr="00185FC9">
          <w:rPr>
            <w:rStyle w:val="Hyperlink"/>
            <w:rFonts w:asciiTheme="minorHAnsi" w:hAnsiTheme="minorHAnsi" w:cstheme="majorHAnsi"/>
            <w:sz w:val="26"/>
            <w:szCs w:val="26"/>
            <w:lang w:val="en-US"/>
          </w:rPr>
          <w:t>lotusprivateschool@hotmail.com</w:t>
        </w:r>
      </w:hyperlink>
      <w:r w:rsidRPr="00C20C67">
        <w:rPr>
          <w:lang w:val="en-GB"/>
        </w:rPr>
        <w:br/>
      </w:r>
    </w:p>
    <w:p w14:paraId="5F80F006" w14:textId="77777777" w:rsidR="00C20C67" w:rsidRPr="00185FC9" w:rsidRDefault="00C20C67" w:rsidP="00C20C67">
      <w:pPr>
        <w:tabs>
          <w:tab w:val="left" w:pos="1418"/>
        </w:tabs>
        <w:spacing w:line="20" w:lineRule="atLeast"/>
        <w:rPr>
          <w:rFonts w:asciiTheme="minorHAnsi" w:hAnsiTheme="minorHAnsi" w:cstheme="majorHAnsi"/>
          <w:sz w:val="26"/>
          <w:szCs w:val="26"/>
        </w:rPr>
      </w:pPr>
      <w:r w:rsidRPr="00185FC9">
        <w:rPr>
          <w:rFonts w:asciiTheme="minorHAnsi" w:hAnsiTheme="minorHAnsi" w:cstheme="majorHAnsi"/>
          <w:sz w:val="26"/>
          <w:szCs w:val="26"/>
        </w:rPr>
        <w:t xml:space="preserve">De Stichting zet zich in voor Lotus Private School in </w:t>
      </w:r>
      <w:proofErr w:type="spellStart"/>
      <w:r w:rsidRPr="00185FC9">
        <w:rPr>
          <w:rFonts w:asciiTheme="minorHAnsi" w:hAnsiTheme="minorHAnsi" w:cstheme="majorHAnsi"/>
          <w:sz w:val="26"/>
          <w:szCs w:val="26"/>
        </w:rPr>
        <w:t>Mpongwe</w:t>
      </w:r>
      <w:proofErr w:type="spellEnd"/>
      <w:r w:rsidRPr="00185FC9">
        <w:rPr>
          <w:rFonts w:asciiTheme="minorHAnsi" w:hAnsiTheme="minorHAnsi" w:cstheme="majorHAnsi"/>
          <w:sz w:val="26"/>
          <w:szCs w:val="26"/>
        </w:rPr>
        <w:t xml:space="preserve">. Deze school is opgericht en wordt gerund door Jennifer Peeters. Zij krijgt </w:t>
      </w:r>
      <w:r w:rsidRPr="00185FC9">
        <w:rPr>
          <w:rFonts w:asciiTheme="minorHAnsi" w:hAnsiTheme="minorHAnsi" w:cstheme="majorHAnsi"/>
          <w:color w:val="000000" w:themeColor="text1"/>
          <w:sz w:val="26"/>
          <w:szCs w:val="26"/>
        </w:rPr>
        <w:t xml:space="preserve">(nog) </w:t>
      </w:r>
      <w:r w:rsidRPr="00185FC9">
        <w:rPr>
          <w:rFonts w:asciiTheme="minorHAnsi" w:hAnsiTheme="minorHAnsi" w:cstheme="majorHAnsi"/>
          <w:sz w:val="26"/>
          <w:szCs w:val="26"/>
        </w:rPr>
        <w:t>geen vergoeding voor haar werkzaamheden en declareert alleen managementkosten zoals internet tegoed voor het onderhouden van contact met de Stichting en een deel van de kosten van de verblijfsvergunning.</w:t>
      </w:r>
      <w:r w:rsidRPr="00185FC9">
        <w:rPr>
          <w:rFonts w:asciiTheme="minorHAnsi" w:hAnsiTheme="minorHAnsi" w:cstheme="majorHAnsi"/>
          <w:sz w:val="26"/>
          <w:szCs w:val="26"/>
        </w:rPr>
        <w:br/>
        <w:t xml:space="preserve">Daarnaast werken op de </w:t>
      </w:r>
      <w:r w:rsidRPr="003D02D4">
        <w:rPr>
          <w:rFonts w:asciiTheme="minorHAnsi" w:hAnsiTheme="minorHAnsi" w:cstheme="majorHAnsi"/>
          <w:sz w:val="26"/>
          <w:szCs w:val="26"/>
        </w:rPr>
        <w:t>school 5 leerkrachten</w:t>
      </w:r>
      <w:r w:rsidRPr="00185FC9">
        <w:rPr>
          <w:rFonts w:asciiTheme="minorHAnsi" w:hAnsiTheme="minorHAnsi" w:cstheme="majorHAnsi"/>
          <w:sz w:val="26"/>
          <w:szCs w:val="26"/>
        </w:rPr>
        <w:t xml:space="preserve"> en een kokkin/schoonmaakster en sinds </w:t>
      </w:r>
      <w:r>
        <w:rPr>
          <w:rFonts w:asciiTheme="minorHAnsi" w:hAnsiTheme="minorHAnsi" w:cstheme="majorHAnsi"/>
          <w:sz w:val="26"/>
          <w:szCs w:val="26"/>
        </w:rPr>
        <w:t>december 2024</w:t>
      </w:r>
      <w:r w:rsidRPr="00185FC9">
        <w:rPr>
          <w:rFonts w:asciiTheme="minorHAnsi" w:hAnsiTheme="minorHAnsi" w:cstheme="majorHAnsi"/>
          <w:sz w:val="26"/>
          <w:szCs w:val="26"/>
        </w:rPr>
        <w:t xml:space="preserve"> een hoofdleerkracht die Jennifer ondersteunt.</w:t>
      </w:r>
    </w:p>
    <w:p w14:paraId="70850AD7" w14:textId="77777777" w:rsidR="00C20C67" w:rsidRDefault="00C20C67" w:rsidP="00C20C67">
      <w:pPr>
        <w:tabs>
          <w:tab w:val="left" w:pos="1418"/>
        </w:tabs>
        <w:spacing w:line="20" w:lineRule="atLeast"/>
        <w:rPr>
          <w:rFonts w:asciiTheme="minorHAnsi" w:hAnsiTheme="minorHAnsi" w:cstheme="majorHAnsi"/>
          <w:sz w:val="26"/>
          <w:szCs w:val="26"/>
        </w:rPr>
      </w:pPr>
      <w:r>
        <w:rPr>
          <w:rFonts w:asciiTheme="minorHAnsi" w:hAnsiTheme="minorHAnsi" w:cstheme="majorHAnsi"/>
          <w:noProof/>
          <w:sz w:val="26"/>
          <w:szCs w:val="26"/>
          <w14:ligatures w14:val="standardContextual"/>
        </w:rPr>
        <w:drawing>
          <wp:anchor distT="0" distB="0" distL="114300" distR="114300" simplePos="0" relativeHeight="251659264" behindDoc="1" locked="0" layoutInCell="1" allowOverlap="1" wp14:anchorId="51CE8CB4" wp14:editId="7BF8C568">
            <wp:simplePos x="0" y="0"/>
            <wp:positionH relativeFrom="margin">
              <wp:align>right</wp:align>
            </wp:positionH>
            <wp:positionV relativeFrom="paragraph">
              <wp:posOffset>41209</wp:posOffset>
            </wp:positionV>
            <wp:extent cx="1985645" cy="2647315"/>
            <wp:effectExtent l="0" t="0" r="0" b="635"/>
            <wp:wrapTight wrapText="bothSides">
              <wp:wrapPolygon edited="0">
                <wp:start x="0" y="0"/>
                <wp:lineTo x="0" y="21450"/>
                <wp:lineTo x="21344" y="21450"/>
                <wp:lineTo x="21344" y="0"/>
                <wp:lineTo x="0" y="0"/>
              </wp:wrapPolygon>
            </wp:wrapTight>
            <wp:docPr id="1372500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5005" name="Afbeelding 1372500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85645" cy="2647315"/>
                    </a:xfrm>
                    <a:prstGeom prst="rect">
                      <a:avLst/>
                    </a:prstGeom>
                  </pic:spPr>
                </pic:pic>
              </a:graphicData>
            </a:graphic>
            <wp14:sizeRelH relativeFrom="page">
              <wp14:pctWidth>0</wp14:pctWidth>
            </wp14:sizeRelH>
            <wp14:sizeRelV relativeFrom="page">
              <wp14:pctHeight>0</wp14:pctHeight>
            </wp14:sizeRelV>
          </wp:anchor>
        </w:drawing>
      </w:r>
      <w:r w:rsidRPr="00185FC9">
        <w:rPr>
          <w:rFonts w:asciiTheme="minorHAnsi" w:hAnsiTheme="minorHAnsi" w:cstheme="majorHAnsi"/>
          <w:sz w:val="26"/>
          <w:szCs w:val="26"/>
        </w:rPr>
        <w:t xml:space="preserve"> </w:t>
      </w:r>
      <w:r w:rsidRPr="00185FC9">
        <w:rPr>
          <w:rFonts w:asciiTheme="minorHAnsi" w:hAnsiTheme="minorHAnsi" w:cstheme="majorHAnsi"/>
          <w:sz w:val="26"/>
          <w:szCs w:val="26"/>
        </w:rPr>
        <w:br/>
        <w:t>Voor de bouw en het onderhoud werkt de school samen met een vaste opzichter en een vaste bouwer. Zij huren soms nog extra vaklieden in. Voor stroom gerelateerde zaken werken ze met een vaste elektricien.</w:t>
      </w:r>
      <w:r>
        <w:rPr>
          <w:rFonts w:asciiTheme="minorHAnsi" w:hAnsiTheme="minorHAnsi" w:cstheme="majorHAnsi"/>
          <w:sz w:val="26"/>
          <w:szCs w:val="26"/>
        </w:rPr>
        <w:t xml:space="preserve"> ZESCO, de energiemaatschappij in Zambia, heeft inmiddels een stroompaal achter de school geplaatst, dus de school wordt in 2026 aangesloten op het elektriciteitsnet. Ook zijn de eerste paden afgemaakt in april 2025 en is er gewerkt aan het groener maken van de schoolkavel. Dit blijft een doorlopend project. </w:t>
      </w:r>
    </w:p>
    <w:p w14:paraId="3AFDD331" w14:textId="77777777" w:rsidR="00C20C67" w:rsidRDefault="00C20C67" w:rsidP="00C20C67">
      <w:pPr>
        <w:tabs>
          <w:tab w:val="left" w:pos="1418"/>
        </w:tabs>
        <w:spacing w:line="20" w:lineRule="atLeast"/>
        <w:rPr>
          <w:rFonts w:asciiTheme="minorHAnsi" w:hAnsiTheme="minorHAnsi" w:cstheme="majorHAnsi"/>
          <w:sz w:val="26"/>
          <w:szCs w:val="26"/>
        </w:rPr>
      </w:pPr>
      <w:r w:rsidRPr="00185FC9">
        <w:rPr>
          <w:rFonts w:asciiTheme="minorHAnsi" w:hAnsiTheme="minorHAnsi" w:cstheme="majorHAnsi"/>
          <w:sz w:val="26"/>
          <w:szCs w:val="26"/>
        </w:rPr>
        <w:br/>
        <w:t>In het belang van de plaatselijke werkgelegenheid werkt de school zoveel mogelijk samen met lok</w:t>
      </w:r>
      <w:r>
        <w:rPr>
          <w:rFonts w:asciiTheme="minorHAnsi" w:hAnsiTheme="minorHAnsi" w:cstheme="majorHAnsi"/>
          <w:sz w:val="26"/>
          <w:szCs w:val="26"/>
        </w:rPr>
        <w:t xml:space="preserve">ale winkels, leveranciers en vakmensen. </w:t>
      </w:r>
      <w:bookmarkEnd w:id="15"/>
    </w:p>
    <w:p w14:paraId="369BC6A8" w14:textId="77777777" w:rsidR="00C20C67" w:rsidRPr="00185FC9" w:rsidRDefault="00C20C67" w:rsidP="00C20C67">
      <w:pPr>
        <w:tabs>
          <w:tab w:val="left" w:pos="1418"/>
        </w:tabs>
        <w:spacing w:line="20" w:lineRule="atLeast"/>
        <w:rPr>
          <w:rFonts w:asciiTheme="minorHAnsi" w:hAnsiTheme="minorHAnsi" w:cstheme="majorHAnsi"/>
          <w:sz w:val="26"/>
          <w:szCs w:val="26"/>
        </w:rPr>
      </w:pPr>
      <w:r w:rsidRPr="00185FC9">
        <w:rPr>
          <w:rFonts w:asciiTheme="minorHAnsi" w:hAnsiTheme="minorHAnsi" w:cstheme="majorHAnsi"/>
          <w:sz w:val="26"/>
          <w:szCs w:val="26"/>
        </w:rPr>
        <w:t xml:space="preserve">Voor het OVC-project was bij oprichting van de Stichting het doel om 20% van de leerlingen van Lotus Private School in het OVC-project te hebben. Momenteel is dat ca. </w:t>
      </w:r>
      <w:r>
        <w:rPr>
          <w:rFonts w:asciiTheme="minorHAnsi" w:hAnsiTheme="minorHAnsi" w:cstheme="majorHAnsi"/>
          <w:sz w:val="26"/>
          <w:szCs w:val="26"/>
        </w:rPr>
        <w:t>30</w:t>
      </w:r>
      <w:r w:rsidRPr="00185FC9">
        <w:rPr>
          <w:rFonts w:asciiTheme="minorHAnsi" w:hAnsiTheme="minorHAnsi" w:cstheme="majorHAnsi"/>
          <w:sz w:val="26"/>
          <w:szCs w:val="26"/>
        </w:rPr>
        <w:t xml:space="preserve">% van het aantal leerlingen. </w:t>
      </w:r>
    </w:p>
    <w:p w14:paraId="1120FC4B" w14:textId="77777777" w:rsidR="00C20C67" w:rsidRDefault="00C20C67" w:rsidP="00C20C67">
      <w:pPr>
        <w:tabs>
          <w:tab w:val="left" w:pos="1418"/>
        </w:tabs>
        <w:rPr>
          <w:rFonts w:asciiTheme="minorHAnsi" w:hAnsiTheme="minorHAnsi" w:cstheme="majorHAnsi"/>
          <w:sz w:val="26"/>
          <w:szCs w:val="26"/>
        </w:rPr>
      </w:pPr>
      <w:r>
        <w:rPr>
          <w:rFonts w:asciiTheme="minorHAnsi" w:hAnsiTheme="minorHAnsi" w:cstheme="majorHAnsi"/>
          <w:sz w:val="26"/>
          <w:szCs w:val="26"/>
        </w:rPr>
        <w:t>Een van deze</w:t>
      </w:r>
      <w:r w:rsidRPr="003D02D4">
        <w:rPr>
          <w:rFonts w:asciiTheme="minorHAnsi" w:hAnsiTheme="minorHAnsi" w:cstheme="majorHAnsi"/>
          <w:sz w:val="26"/>
          <w:szCs w:val="26"/>
        </w:rPr>
        <w:t xml:space="preserve"> leerlingen h</w:t>
      </w:r>
      <w:r>
        <w:rPr>
          <w:rFonts w:asciiTheme="minorHAnsi" w:hAnsiTheme="minorHAnsi" w:cstheme="majorHAnsi"/>
          <w:sz w:val="26"/>
          <w:szCs w:val="26"/>
        </w:rPr>
        <w:t>eeft in 2025</w:t>
      </w:r>
      <w:r w:rsidRPr="003D02D4">
        <w:rPr>
          <w:rFonts w:asciiTheme="minorHAnsi" w:hAnsiTheme="minorHAnsi" w:cstheme="majorHAnsi"/>
          <w:sz w:val="26"/>
          <w:szCs w:val="26"/>
        </w:rPr>
        <w:t xml:space="preserve"> met goed gevolg de examens van </w:t>
      </w:r>
      <w:proofErr w:type="spellStart"/>
      <w:r w:rsidRPr="003D02D4">
        <w:rPr>
          <w:rFonts w:asciiTheme="minorHAnsi" w:hAnsiTheme="minorHAnsi" w:cstheme="majorHAnsi"/>
          <w:sz w:val="26"/>
          <w:szCs w:val="26"/>
        </w:rPr>
        <w:t>grade</w:t>
      </w:r>
      <w:proofErr w:type="spellEnd"/>
      <w:r w:rsidRPr="003D02D4">
        <w:rPr>
          <w:rFonts w:asciiTheme="minorHAnsi" w:hAnsiTheme="minorHAnsi" w:cstheme="majorHAnsi"/>
          <w:sz w:val="26"/>
          <w:szCs w:val="26"/>
        </w:rPr>
        <w:t xml:space="preserve"> 7 gemaakt</w:t>
      </w:r>
      <w:r>
        <w:rPr>
          <w:rFonts w:asciiTheme="minorHAnsi" w:hAnsiTheme="minorHAnsi" w:cstheme="majorHAnsi"/>
          <w:sz w:val="26"/>
          <w:szCs w:val="26"/>
        </w:rPr>
        <w:t xml:space="preserve"> en de school dus verlaten.</w:t>
      </w:r>
      <w:r w:rsidRPr="00185FC9">
        <w:rPr>
          <w:rFonts w:asciiTheme="minorHAnsi" w:hAnsiTheme="minorHAnsi" w:cstheme="majorHAnsi"/>
          <w:sz w:val="26"/>
          <w:szCs w:val="26"/>
        </w:rPr>
        <w:t xml:space="preserve"> </w:t>
      </w:r>
      <w:r>
        <w:rPr>
          <w:rFonts w:asciiTheme="minorHAnsi" w:hAnsiTheme="minorHAnsi" w:cstheme="majorHAnsi"/>
          <w:sz w:val="26"/>
          <w:szCs w:val="26"/>
        </w:rPr>
        <w:t>Zijn sponsor wil graag</w:t>
      </w:r>
      <w:r w:rsidRPr="00185FC9">
        <w:rPr>
          <w:rFonts w:asciiTheme="minorHAnsi" w:hAnsiTheme="minorHAnsi" w:cstheme="majorHAnsi"/>
          <w:sz w:val="26"/>
          <w:szCs w:val="26"/>
        </w:rPr>
        <w:t xml:space="preserve"> onze Stichting blijven steunen. Met hun steun kan een nieuw kwetsbaar kind naar school. </w:t>
      </w:r>
    </w:p>
    <w:p w14:paraId="397B73E2" w14:textId="77777777" w:rsidR="00C20C67" w:rsidRDefault="00C20C67" w:rsidP="00C20C67">
      <w:pPr>
        <w:tabs>
          <w:tab w:val="left" w:pos="1418"/>
        </w:tabs>
        <w:rPr>
          <w:rFonts w:asciiTheme="minorHAnsi" w:hAnsiTheme="minorHAnsi" w:cstheme="majorHAnsi"/>
          <w:sz w:val="26"/>
          <w:szCs w:val="26"/>
        </w:rPr>
      </w:pPr>
    </w:p>
    <w:p w14:paraId="50196623" w14:textId="458ED5E2" w:rsidR="00C20C67" w:rsidRPr="00185FC9" w:rsidRDefault="003E37DF" w:rsidP="00C20C67">
      <w:pPr>
        <w:tabs>
          <w:tab w:val="left" w:pos="1418"/>
        </w:tabs>
        <w:rPr>
          <w:rFonts w:asciiTheme="minorHAnsi" w:hAnsiTheme="minorHAnsi" w:cstheme="majorHAnsi"/>
          <w:sz w:val="26"/>
          <w:szCs w:val="26"/>
        </w:rPr>
      </w:pPr>
      <w:r>
        <w:rPr>
          <w:rFonts w:asciiTheme="minorHAnsi" w:hAnsiTheme="minorHAnsi" w:cstheme="majorHAnsi"/>
          <w:noProof/>
          <w:sz w:val="26"/>
          <w:szCs w:val="26"/>
          <w14:ligatures w14:val="standardContextual"/>
        </w:rPr>
        <w:lastRenderedPageBreak/>
        <w:drawing>
          <wp:anchor distT="0" distB="0" distL="114300" distR="114300" simplePos="0" relativeHeight="251661312" behindDoc="1" locked="0" layoutInCell="1" allowOverlap="1" wp14:anchorId="11BA15D4" wp14:editId="0DB6BA1C">
            <wp:simplePos x="0" y="0"/>
            <wp:positionH relativeFrom="margin">
              <wp:posOffset>94615</wp:posOffset>
            </wp:positionH>
            <wp:positionV relativeFrom="paragraph">
              <wp:posOffset>15620</wp:posOffset>
            </wp:positionV>
            <wp:extent cx="3787140" cy="2524760"/>
            <wp:effectExtent l="0" t="0" r="3810" b="8890"/>
            <wp:wrapTight wrapText="bothSides">
              <wp:wrapPolygon edited="0">
                <wp:start x="0" y="0"/>
                <wp:lineTo x="0" y="21513"/>
                <wp:lineTo x="21513" y="21513"/>
                <wp:lineTo x="21513" y="0"/>
                <wp:lineTo x="0" y="0"/>
              </wp:wrapPolygon>
            </wp:wrapTight>
            <wp:docPr id="114996964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969645" name="Afbeelding 1149969645"/>
                    <pic:cNvPicPr/>
                  </pic:nvPicPr>
                  <pic:blipFill>
                    <a:blip r:embed="rId21"/>
                    <a:stretch>
                      <a:fillRect/>
                    </a:stretch>
                  </pic:blipFill>
                  <pic:spPr>
                    <a:xfrm>
                      <a:off x="0" y="0"/>
                      <a:ext cx="3787140" cy="2524760"/>
                    </a:xfrm>
                    <a:prstGeom prst="rect">
                      <a:avLst/>
                    </a:prstGeom>
                  </pic:spPr>
                </pic:pic>
              </a:graphicData>
            </a:graphic>
            <wp14:sizeRelH relativeFrom="page">
              <wp14:pctWidth>0</wp14:pctWidth>
            </wp14:sizeRelH>
            <wp14:sizeRelV relativeFrom="page">
              <wp14:pctHeight>0</wp14:pctHeight>
            </wp14:sizeRelV>
          </wp:anchor>
        </w:drawing>
      </w:r>
      <w:r w:rsidR="00C20C67">
        <w:rPr>
          <w:rFonts w:asciiTheme="minorHAnsi" w:hAnsiTheme="minorHAnsi" w:cstheme="majorHAnsi"/>
          <w:sz w:val="26"/>
          <w:szCs w:val="26"/>
        </w:rPr>
        <w:t xml:space="preserve">In 2025 hebben we één sponsor mogen verwelkomen en heeft een bestaande sponsor nog een extra kind ter sponsoring genomen.   </w:t>
      </w:r>
    </w:p>
    <w:p w14:paraId="79704007" w14:textId="23105B64" w:rsidR="00C20C67" w:rsidRPr="00185FC9" w:rsidRDefault="00C20C67" w:rsidP="00C20C67">
      <w:pPr>
        <w:tabs>
          <w:tab w:val="left" w:pos="1418"/>
        </w:tabs>
        <w:rPr>
          <w:rFonts w:asciiTheme="minorHAnsi" w:hAnsiTheme="minorHAnsi" w:cstheme="majorHAnsi"/>
          <w:sz w:val="26"/>
          <w:szCs w:val="26"/>
        </w:rPr>
      </w:pPr>
    </w:p>
    <w:p w14:paraId="62553B49" w14:textId="77777777" w:rsidR="00C20C67" w:rsidRPr="00185FC9" w:rsidRDefault="00C20C67" w:rsidP="00C20C67">
      <w:pPr>
        <w:tabs>
          <w:tab w:val="left" w:pos="1418"/>
        </w:tabs>
        <w:rPr>
          <w:rFonts w:asciiTheme="minorHAnsi" w:hAnsiTheme="minorHAnsi" w:cstheme="majorHAnsi"/>
          <w:sz w:val="26"/>
          <w:szCs w:val="26"/>
        </w:rPr>
      </w:pPr>
      <w:r w:rsidRPr="00185FC9">
        <w:rPr>
          <w:rFonts w:asciiTheme="minorHAnsi" w:hAnsiTheme="minorHAnsi" w:cstheme="majorHAnsi"/>
          <w:sz w:val="26"/>
          <w:szCs w:val="26"/>
        </w:rPr>
        <w:t xml:space="preserve">  </w:t>
      </w:r>
    </w:p>
    <w:p w14:paraId="7AD04B57" w14:textId="77777777" w:rsidR="00C20C67" w:rsidRPr="00185FC9" w:rsidRDefault="00C20C67" w:rsidP="00C20C67">
      <w:pPr>
        <w:tabs>
          <w:tab w:val="left" w:pos="1418"/>
        </w:tabs>
        <w:rPr>
          <w:rFonts w:asciiTheme="minorHAnsi" w:hAnsiTheme="minorHAnsi" w:cstheme="majorHAnsi"/>
          <w:b/>
          <w:bCs/>
          <w:sz w:val="26"/>
          <w:szCs w:val="26"/>
        </w:rPr>
      </w:pPr>
      <w:r w:rsidRPr="00185FC9">
        <w:rPr>
          <w:rFonts w:asciiTheme="minorHAnsi" w:hAnsiTheme="minorHAnsi" w:cstheme="majorHAnsi"/>
          <w:iCs/>
          <w:noProof/>
          <w:sz w:val="26"/>
          <w:szCs w:val="26"/>
        </w:rPr>
        <w:t xml:space="preserve">                         </w:t>
      </w:r>
      <w:r w:rsidRPr="00185FC9">
        <w:rPr>
          <w:rFonts w:asciiTheme="minorHAnsi" w:hAnsiTheme="minorHAnsi" w:cstheme="majorHAnsi"/>
          <w:sz w:val="26"/>
          <w:szCs w:val="26"/>
        </w:rPr>
        <w:br w:type="page"/>
      </w:r>
    </w:p>
    <w:p w14:paraId="23E7310F" w14:textId="66AB3C86" w:rsidR="00C20C67" w:rsidRPr="003E37DF" w:rsidRDefault="003E37DF" w:rsidP="003E37DF">
      <w:pPr>
        <w:pStyle w:val="Kop1"/>
        <w:tabs>
          <w:tab w:val="left" w:pos="1418"/>
        </w:tabs>
        <w:spacing w:after="240"/>
        <w:rPr>
          <w:rFonts w:asciiTheme="minorHAnsi" w:hAnsiTheme="minorHAnsi" w:cstheme="majorHAnsi"/>
          <w:sz w:val="32"/>
          <w:szCs w:val="32"/>
        </w:rPr>
      </w:pPr>
      <w:bookmarkStart w:id="18" w:name="_Toc202608713"/>
      <w:r w:rsidRPr="003E37DF">
        <w:rPr>
          <w:rFonts w:asciiTheme="minorHAnsi" w:hAnsiTheme="minorHAnsi" w:cstheme="majorHAnsi"/>
          <w:sz w:val="32"/>
          <w:szCs w:val="32"/>
        </w:rPr>
        <w:lastRenderedPageBreak/>
        <w:t xml:space="preserve">4. </w:t>
      </w:r>
      <w:r w:rsidR="00C20C67" w:rsidRPr="003E37DF">
        <w:rPr>
          <w:rFonts w:asciiTheme="minorHAnsi" w:hAnsiTheme="minorHAnsi" w:cstheme="majorHAnsi"/>
          <w:sz w:val="32"/>
          <w:szCs w:val="32"/>
        </w:rPr>
        <w:t>Financiële verantwoording</w:t>
      </w:r>
      <w:bookmarkEnd w:id="18"/>
    </w:p>
    <w:p w14:paraId="7751C804" w14:textId="77777777" w:rsidR="00C20C67" w:rsidRDefault="00C20C67" w:rsidP="00C20C67">
      <w:pPr>
        <w:rPr>
          <w:rFonts w:asciiTheme="minorHAnsi" w:eastAsiaTheme="majorEastAsia" w:hAnsiTheme="minorHAnsi" w:cstheme="minorHAnsi"/>
          <w:color w:val="2F5496" w:themeColor="accent1" w:themeShade="BF"/>
          <w:sz w:val="26"/>
          <w:szCs w:val="26"/>
        </w:rPr>
      </w:pPr>
      <w:r w:rsidRPr="00CA3F88">
        <w:rPr>
          <w:rFonts w:asciiTheme="minorHAnsi" w:hAnsiTheme="minorHAnsi" w:cstheme="minorHAnsi"/>
          <w:sz w:val="26"/>
          <w:szCs w:val="26"/>
        </w:rPr>
        <w:t xml:space="preserve">Door het overlijden van de penningmeester heeft de financiële verantwoording enige vertraging opgelopen. Deze wordt zo snel mogelijk toegevoegd. </w:t>
      </w:r>
      <w:bookmarkStart w:id="19" w:name="_Toc59626072"/>
      <w:bookmarkStart w:id="20" w:name="_Toc202608714"/>
      <w:r>
        <w:rPr>
          <w:rFonts w:asciiTheme="minorHAnsi" w:hAnsiTheme="minorHAnsi" w:cstheme="minorHAnsi"/>
          <w:sz w:val="26"/>
          <w:szCs w:val="26"/>
        </w:rPr>
        <w:br w:type="page"/>
      </w:r>
    </w:p>
    <w:p w14:paraId="17732ACE" w14:textId="77777777" w:rsidR="00C20C67" w:rsidRPr="003E37DF" w:rsidRDefault="00C20C67" w:rsidP="00C20C67">
      <w:pPr>
        <w:pStyle w:val="Kop1"/>
        <w:tabs>
          <w:tab w:val="left" w:pos="1418"/>
        </w:tabs>
        <w:rPr>
          <w:rFonts w:asciiTheme="minorHAnsi" w:hAnsiTheme="minorHAnsi" w:cstheme="minorHAnsi"/>
          <w:b/>
          <w:sz w:val="32"/>
          <w:szCs w:val="32"/>
        </w:rPr>
      </w:pPr>
      <w:r w:rsidRPr="003E37DF">
        <w:rPr>
          <w:rFonts w:asciiTheme="minorHAnsi" w:hAnsiTheme="minorHAnsi" w:cstheme="minorHAnsi"/>
          <w:sz w:val="32"/>
          <w:szCs w:val="32"/>
        </w:rPr>
        <w:lastRenderedPageBreak/>
        <w:t>COLOFON</w:t>
      </w:r>
      <w:bookmarkEnd w:id="19"/>
      <w:bookmarkEnd w:id="20"/>
    </w:p>
    <w:p w14:paraId="383DE34C" w14:textId="77777777" w:rsidR="00C20C67" w:rsidRPr="00CA3F88" w:rsidRDefault="00C20C67" w:rsidP="00C20C67">
      <w:pPr>
        <w:tabs>
          <w:tab w:val="left" w:pos="1418"/>
        </w:tabs>
        <w:spacing w:line="20" w:lineRule="atLeast"/>
        <w:rPr>
          <w:rFonts w:asciiTheme="minorHAnsi" w:hAnsiTheme="minorHAnsi" w:cstheme="minorHAnsi"/>
          <w:iCs/>
          <w:sz w:val="26"/>
          <w:szCs w:val="26"/>
        </w:rPr>
      </w:pPr>
    </w:p>
    <w:p w14:paraId="3945B8DF" w14:textId="77777777" w:rsidR="00C20C67" w:rsidRPr="00CA3F88" w:rsidRDefault="00C20C67" w:rsidP="00C20C67">
      <w:pPr>
        <w:tabs>
          <w:tab w:val="left" w:pos="1418"/>
        </w:tabs>
        <w:spacing w:line="20" w:lineRule="atLeast"/>
        <w:rPr>
          <w:rFonts w:asciiTheme="minorHAnsi" w:hAnsiTheme="minorHAnsi" w:cstheme="minorHAnsi"/>
          <w:iCs/>
          <w:sz w:val="26"/>
          <w:szCs w:val="26"/>
        </w:rPr>
      </w:pPr>
      <w:r w:rsidRPr="00CA3F88">
        <w:rPr>
          <w:rFonts w:asciiTheme="minorHAnsi" w:hAnsiTheme="minorHAnsi" w:cstheme="minorHAnsi"/>
          <w:iCs/>
          <w:sz w:val="26"/>
          <w:szCs w:val="26"/>
        </w:rPr>
        <w:t>Stichting Vrienden van Lotus</w:t>
      </w:r>
    </w:p>
    <w:p w14:paraId="42D209D2" w14:textId="77777777" w:rsidR="00C20C67" w:rsidRPr="00CA3F88" w:rsidRDefault="00C20C67" w:rsidP="00C20C67">
      <w:pPr>
        <w:pStyle w:val="Lijstalinea"/>
        <w:tabs>
          <w:tab w:val="left" w:pos="1418"/>
        </w:tabs>
        <w:spacing w:line="20" w:lineRule="atLeast"/>
        <w:ind w:left="0"/>
        <w:rPr>
          <w:rFonts w:asciiTheme="minorHAnsi" w:hAnsiTheme="minorHAnsi" w:cstheme="minorHAnsi"/>
          <w:sz w:val="26"/>
          <w:szCs w:val="26"/>
        </w:rPr>
      </w:pPr>
      <w:r w:rsidRPr="00CA3F88">
        <w:rPr>
          <w:rFonts w:asciiTheme="minorHAnsi" w:hAnsiTheme="minorHAnsi" w:cstheme="minorHAnsi"/>
          <w:sz w:val="26"/>
          <w:szCs w:val="26"/>
        </w:rPr>
        <w:t>Nieuwenberg 5</w:t>
      </w:r>
    </w:p>
    <w:p w14:paraId="0ECF89B8" w14:textId="77777777" w:rsidR="00C20C67" w:rsidRPr="00C20C67" w:rsidRDefault="00C20C67" w:rsidP="00C20C67">
      <w:pPr>
        <w:pStyle w:val="Lijstalinea"/>
        <w:tabs>
          <w:tab w:val="left" w:pos="1418"/>
        </w:tabs>
        <w:spacing w:line="20" w:lineRule="atLeast"/>
        <w:ind w:left="0"/>
        <w:rPr>
          <w:rFonts w:asciiTheme="minorHAnsi" w:hAnsiTheme="minorHAnsi" w:cstheme="majorHAnsi"/>
          <w:sz w:val="26"/>
          <w:szCs w:val="26"/>
        </w:rPr>
      </w:pPr>
      <w:r w:rsidRPr="00C20C67">
        <w:rPr>
          <w:rFonts w:asciiTheme="minorHAnsi" w:hAnsiTheme="minorHAnsi" w:cstheme="majorHAnsi"/>
          <w:sz w:val="26"/>
          <w:szCs w:val="26"/>
        </w:rPr>
        <w:t>5961 NR Horst</w:t>
      </w:r>
    </w:p>
    <w:p w14:paraId="4AE315CF" w14:textId="77777777" w:rsidR="00C20C67" w:rsidRPr="00C20C67" w:rsidRDefault="00C20C67" w:rsidP="00C20C67">
      <w:pPr>
        <w:pStyle w:val="Lijstalinea"/>
        <w:tabs>
          <w:tab w:val="left" w:pos="1418"/>
        </w:tabs>
        <w:spacing w:line="20" w:lineRule="atLeast"/>
        <w:ind w:left="0"/>
        <w:rPr>
          <w:rFonts w:asciiTheme="minorHAnsi" w:hAnsiTheme="minorHAnsi" w:cstheme="majorHAnsi"/>
          <w:sz w:val="26"/>
          <w:szCs w:val="26"/>
        </w:rPr>
      </w:pPr>
      <w:hyperlink r:id="rId22" w:history="1">
        <w:r w:rsidRPr="00C20C67">
          <w:rPr>
            <w:rStyle w:val="Hyperlink"/>
            <w:rFonts w:asciiTheme="minorHAnsi" w:hAnsiTheme="minorHAnsi" w:cstheme="majorHAnsi"/>
            <w:sz w:val="26"/>
            <w:szCs w:val="26"/>
          </w:rPr>
          <w:t>info@stichtingvriendenvanlotus.nl</w:t>
        </w:r>
      </w:hyperlink>
      <w:r w:rsidRPr="00C20C67">
        <w:rPr>
          <w:rStyle w:val="Hyperlink"/>
          <w:rFonts w:asciiTheme="minorHAnsi" w:hAnsiTheme="minorHAnsi" w:cstheme="majorHAnsi"/>
          <w:sz w:val="26"/>
          <w:szCs w:val="26"/>
        </w:rPr>
        <w:t xml:space="preserve"> </w:t>
      </w:r>
    </w:p>
    <w:p w14:paraId="04C8885C" w14:textId="77777777" w:rsidR="00C20C67" w:rsidRPr="00514D7B" w:rsidRDefault="00C20C67" w:rsidP="00C20C67">
      <w:pPr>
        <w:pStyle w:val="Lijstalinea"/>
        <w:tabs>
          <w:tab w:val="left" w:pos="1418"/>
        </w:tabs>
        <w:spacing w:line="20" w:lineRule="atLeast"/>
        <w:ind w:left="0"/>
        <w:rPr>
          <w:rFonts w:asciiTheme="minorHAnsi" w:hAnsiTheme="minorHAnsi" w:cstheme="majorHAnsi"/>
          <w:sz w:val="26"/>
          <w:szCs w:val="26"/>
          <w:lang w:val="en-GB"/>
        </w:rPr>
      </w:pPr>
      <w:hyperlink r:id="rId23" w:history="1">
        <w:r w:rsidRPr="00DD4133">
          <w:rPr>
            <w:rStyle w:val="Hyperlink"/>
            <w:rFonts w:asciiTheme="minorHAnsi" w:hAnsiTheme="minorHAnsi" w:cstheme="majorHAnsi"/>
            <w:sz w:val="26"/>
            <w:szCs w:val="26"/>
            <w:lang w:val="en-GB"/>
          </w:rPr>
          <w:t>www.stichtingvriendenvanlotus.nl</w:t>
        </w:r>
      </w:hyperlink>
      <w:r w:rsidRPr="00514D7B">
        <w:rPr>
          <w:rFonts w:asciiTheme="minorHAnsi" w:hAnsiTheme="minorHAnsi" w:cstheme="majorHAnsi"/>
          <w:sz w:val="26"/>
          <w:szCs w:val="26"/>
          <w:lang w:val="en-GB"/>
        </w:rPr>
        <w:t xml:space="preserve"> </w:t>
      </w:r>
    </w:p>
    <w:p w14:paraId="010B0D04" w14:textId="77777777" w:rsidR="003E37DF" w:rsidRDefault="003E37DF" w:rsidP="00C20C67">
      <w:pPr>
        <w:tabs>
          <w:tab w:val="left" w:pos="1418"/>
        </w:tabs>
        <w:spacing w:line="20" w:lineRule="atLeast"/>
        <w:rPr>
          <w:rFonts w:asciiTheme="minorHAnsi" w:hAnsiTheme="minorHAnsi" w:cstheme="majorHAnsi"/>
          <w:iCs/>
          <w:sz w:val="26"/>
          <w:szCs w:val="26"/>
          <w:lang w:val="en-GB"/>
        </w:rPr>
      </w:pPr>
    </w:p>
    <w:p w14:paraId="7C6C9E35" w14:textId="1291AFBA" w:rsidR="003E37DF" w:rsidRDefault="00C20C67" w:rsidP="00C20C67">
      <w:pPr>
        <w:tabs>
          <w:tab w:val="left" w:pos="1418"/>
        </w:tabs>
        <w:spacing w:line="20" w:lineRule="atLeast"/>
        <w:rPr>
          <w:lang w:val="en-GB"/>
        </w:rPr>
      </w:pPr>
      <w:r w:rsidRPr="003E37DF">
        <w:rPr>
          <w:rFonts w:asciiTheme="minorHAnsi" w:hAnsiTheme="minorHAnsi" w:cstheme="majorHAnsi"/>
          <w:iCs/>
          <w:sz w:val="26"/>
          <w:szCs w:val="26"/>
          <w:lang w:val="en-GB"/>
        </w:rPr>
        <w:t>Facebook:</w:t>
      </w:r>
      <w:r w:rsidR="003E37DF" w:rsidRPr="003E37DF">
        <w:rPr>
          <w:rFonts w:asciiTheme="minorHAnsi" w:hAnsiTheme="minorHAnsi" w:cstheme="majorHAnsi"/>
          <w:iCs/>
          <w:sz w:val="26"/>
          <w:szCs w:val="26"/>
          <w:lang w:val="en-GB"/>
        </w:rPr>
        <w:tab/>
      </w:r>
      <w:hyperlink r:id="rId24" w:history="1">
        <w:r w:rsidR="003E37DF" w:rsidRPr="003E37DF">
          <w:rPr>
            <w:rStyle w:val="Hyperlink"/>
            <w:rFonts w:asciiTheme="minorHAnsi" w:hAnsiTheme="minorHAnsi" w:cstheme="minorHAnsi"/>
            <w:iCs/>
            <w:sz w:val="26"/>
            <w:szCs w:val="26"/>
            <w:lang w:val="en-GB"/>
          </w:rPr>
          <w:t>https://</w:t>
        </w:r>
        <w:r w:rsidR="003E37DF" w:rsidRPr="003E37DF">
          <w:rPr>
            <w:rStyle w:val="Hyperlink"/>
            <w:rFonts w:asciiTheme="minorHAnsi" w:hAnsiTheme="minorHAnsi" w:cstheme="minorHAnsi"/>
            <w:sz w:val="26"/>
            <w:szCs w:val="26"/>
            <w:lang w:val="en-GB"/>
          </w:rPr>
          <w:t>www.facebook.com/stichtingvriendenvanlotus</w:t>
        </w:r>
      </w:hyperlink>
    </w:p>
    <w:p w14:paraId="27C66097" w14:textId="3A57F78E" w:rsidR="00C20C67" w:rsidRPr="003E37DF" w:rsidRDefault="00C20C67" w:rsidP="00C20C67">
      <w:pPr>
        <w:tabs>
          <w:tab w:val="left" w:pos="1418"/>
        </w:tabs>
        <w:spacing w:line="20" w:lineRule="atLeast"/>
        <w:rPr>
          <w:rStyle w:val="Hyperlink"/>
          <w:rFonts w:asciiTheme="minorHAnsi" w:hAnsiTheme="minorHAnsi" w:cstheme="majorHAnsi"/>
          <w:iCs/>
          <w:sz w:val="26"/>
          <w:szCs w:val="26"/>
        </w:rPr>
      </w:pPr>
      <w:r w:rsidRPr="003E37DF">
        <w:rPr>
          <w:rStyle w:val="Hyperlink"/>
          <w:rFonts w:asciiTheme="minorHAnsi" w:hAnsiTheme="minorHAnsi" w:cstheme="majorHAnsi"/>
          <w:iCs/>
          <w:color w:val="auto"/>
          <w:sz w:val="26"/>
          <w:szCs w:val="26"/>
          <w:u w:val="none"/>
        </w:rPr>
        <w:t>Instagram:</w:t>
      </w:r>
      <w:r w:rsidRPr="003E37DF">
        <w:t xml:space="preserve"> </w:t>
      </w:r>
      <w:r w:rsidR="003E37DF" w:rsidRPr="003E37DF">
        <w:tab/>
      </w:r>
      <w:hyperlink r:id="rId25" w:history="1">
        <w:r w:rsidR="003E37DF" w:rsidRPr="003E37DF">
          <w:rPr>
            <w:rStyle w:val="Hyperlink"/>
            <w:rFonts w:asciiTheme="minorHAnsi" w:hAnsiTheme="minorHAnsi" w:cstheme="majorHAnsi"/>
            <w:iCs/>
            <w:sz w:val="26"/>
            <w:szCs w:val="26"/>
          </w:rPr>
          <w:t>https://www.instagram.com/stichting_vrienden_van_lotus/</w:t>
        </w:r>
      </w:hyperlink>
      <w:r w:rsidRPr="003E37DF">
        <w:rPr>
          <w:rStyle w:val="Hyperlink"/>
          <w:rFonts w:asciiTheme="minorHAnsi" w:hAnsiTheme="minorHAnsi" w:cstheme="majorHAnsi"/>
          <w:iCs/>
          <w:sz w:val="26"/>
          <w:szCs w:val="26"/>
        </w:rPr>
        <w:t xml:space="preserve"> </w:t>
      </w:r>
    </w:p>
    <w:p w14:paraId="09863ED3" w14:textId="11E906DB" w:rsidR="00C20C67" w:rsidRPr="003E37DF" w:rsidRDefault="00C20C67" w:rsidP="00C20C67">
      <w:pPr>
        <w:tabs>
          <w:tab w:val="left" w:pos="1418"/>
        </w:tabs>
        <w:spacing w:line="20" w:lineRule="atLeast"/>
        <w:rPr>
          <w:rFonts w:asciiTheme="minorHAnsi" w:hAnsiTheme="minorHAnsi" w:cstheme="majorHAnsi"/>
          <w:iCs/>
          <w:sz w:val="26"/>
          <w:szCs w:val="26"/>
        </w:rPr>
      </w:pPr>
      <w:r w:rsidRPr="003E37DF">
        <w:rPr>
          <w:rFonts w:asciiTheme="minorHAnsi" w:hAnsiTheme="minorHAnsi" w:cstheme="majorHAnsi"/>
          <w:iCs/>
          <w:sz w:val="26"/>
          <w:szCs w:val="26"/>
        </w:rPr>
        <w:t>Linked</w:t>
      </w:r>
      <w:r w:rsidR="003E37DF" w:rsidRPr="003E37DF">
        <w:rPr>
          <w:rFonts w:asciiTheme="minorHAnsi" w:hAnsiTheme="minorHAnsi" w:cstheme="majorHAnsi"/>
          <w:iCs/>
          <w:sz w:val="26"/>
          <w:szCs w:val="26"/>
        </w:rPr>
        <w:t>I</w:t>
      </w:r>
      <w:r w:rsidRPr="003E37DF">
        <w:rPr>
          <w:rFonts w:asciiTheme="minorHAnsi" w:hAnsiTheme="minorHAnsi" w:cstheme="majorHAnsi"/>
          <w:iCs/>
          <w:sz w:val="26"/>
          <w:szCs w:val="26"/>
        </w:rPr>
        <w:t xml:space="preserve">n: </w:t>
      </w:r>
      <w:r w:rsidR="003E37DF" w:rsidRPr="003E37DF">
        <w:rPr>
          <w:rFonts w:asciiTheme="minorHAnsi" w:hAnsiTheme="minorHAnsi" w:cstheme="majorHAnsi"/>
          <w:iCs/>
          <w:sz w:val="26"/>
          <w:szCs w:val="26"/>
        </w:rPr>
        <w:tab/>
      </w:r>
      <w:hyperlink r:id="rId26" w:history="1">
        <w:r w:rsidR="003E37DF" w:rsidRPr="003E37DF">
          <w:rPr>
            <w:rStyle w:val="Hyperlink"/>
            <w:rFonts w:asciiTheme="minorHAnsi" w:hAnsiTheme="minorHAnsi" w:cstheme="majorHAnsi"/>
            <w:iCs/>
            <w:sz w:val="26"/>
            <w:szCs w:val="26"/>
          </w:rPr>
          <w:t>https://www.linkedin.com/company/stichting-vrienden-van-lotus/</w:t>
        </w:r>
      </w:hyperlink>
    </w:p>
    <w:p w14:paraId="7E24D8E0" w14:textId="77777777" w:rsidR="00C20C67" w:rsidRPr="003E37DF" w:rsidRDefault="00C20C67" w:rsidP="00C20C67">
      <w:pPr>
        <w:tabs>
          <w:tab w:val="left" w:pos="1418"/>
        </w:tabs>
        <w:spacing w:line="20" w:lineRule="atLeast"/>
        <w:rPr>
          <w:rFonts w:asciiTheme="minorHAnsi" w:hAnsiTheme="minorHAnsi" w:cstheme="majorHAnsi"/>
          <w:iCs/>
          <w:sz w:val="26"/>
          <w:szCs w:val="26"/>
        </w:rPr>
      </w:pPr>
    </w:p>
    <w:p w14:paraId="66A105DE" w14:textId="77777777" w:rsidR="00C20C67" w:rsidRPr="00185FC9" w:rsidRDefault="00C20C67" w:rsidP="00C20C67">
      <w:pPr>
        <w:tabs>
          <w:tab w:val="left" w:pos="1418"/>
        </w:tabs>
        <w:spacing w:line="20" w:lineRule="atLeast"/>
        <w:rPr>
          <w:rFonts w:asciiTheme="minorHAnsi" w:hAnsiTheme="minorHAnsi" w:cstheme="majorHAnsi"/>
          <w:iCs/>
          <w:sz w:val="26"/>
          <w:szCs w:val="26"/>
        </w:rPr>
      </w:pPr>
      <w:r w:rsidRPr="00185FC9">
        <w:rPr>
          <w:rFonts w:asciiTheme="minorHAnsi" w:hAnsiTheme="minorHAnsi" w:cstheme="majorHAnsi"/>
          <w:iCs/>
          <w:sz w:val="26"/>
          <w:szCs w:val="26"/>
        </w:rPr>
        <w:t>Redactie:</w:t>
      </w:r>
    </w:p>
    <w:p w14:paraId="4A6AFAE0" w14:textId="77777777" w:rsidR="00C20C67" w:rsidRPr="00185FC9" w:rsidRDefault="00C20C67" w:rsidP="00C20C67">
      <w:pPr>
        <w:tabs>
          <w:tab w:val="left" w:pos="1418"/>
        </w:tabs>
        <w:spacing w:line="20" w:lineRule="atLeast"/>
        <w:ind w:left="708"/>
        <w:rPr>
          <w:rFonts w:asciiTheme="minorHAnsi" w:hAnsiTheme="minorHAnsi" w:cstheme="majorHAnsi"/>
          <w:iCs/>
          <w:sz w:val="26"/>
          <w:szCs w:val="26"/>
        </w:rPr>
      </w:pPr>
      <w:r>
        <w:rPr>
          <w:rFonts w:asciiTheme="minorHAnsi" w:hAnsiTheme="minorHAnsi" w:cstheme="majorHAnsi"/>
          <w:iCs/>
          <w:sz w:val="26"/>
          <w:szCs w:val="26"/>
        </w:rPr>
        <w:t>Charlotte ten Horn-Joosten</w:t>
      </w:r>
    </w:p>
    <w:p w14:paraId="05274C6E" w14:textId="77777777" w:rsidR="00C20C67" w:rsidRPr="00185FC9" w:rsidRDefault="00C20C67" w:rsidP="00C20C67">
      <w:pPr>
        <w:tabs>
          <w:tab w:val="left" w:pos="1418"/>
        </w:tabs>
        <w:spacing w:line="20" w:lineRule="atLeast"/>
        <w:ind w:left="708"/>
        <w:rPr>
          <w:rFonts w:asciiTheme="minorHAnsi" w:hAnsiTheme="minorHAnsi" w:cstheme="majorHAnsi"/>
          <w:iCs/>
          <w:sz w:val="26"/>
          <w:szCs w:val="26"/>
        </w:rPr>
      </w:pPr>
      <w:r w:rsidRPr="00185FC9">
        <w:rPr>
          <w:rFonts w:asciiTheme="minorHAnsi" w:hAnsiTheme="minorHAnsi" w:cstheme="majorHAnsi"/>
          <w:iCs/>
          <w:sz w:val="26"/>
          <w:szCs w:val="26"/>
        </w:rPr>
        <w:t xml:space="preserve">Hoofdstuk financiën: </w:t>
      </w:r>
    </w:p>
    <w:p w14:paraId="4FABBE66" w14:textId="77777777" w:rsidR="00C20C67" w:rsidRPr="00185FC9" w:rsidRDefault="00C20C67" w:rsidP="00C20C67">
      <w:pPr>
        <w:tabs>
          <w:tab w:val="left" w:pos="1418"/>
        </w:tabs>
        <w:spacing w:line="20" w:lineRule="atLeast"/>
        <w:ind w:left="708"/>
        <w:rPr>
          <w:rFonts w:asciiTheme="minorHAnsi" w:hAnsiTheme="minorHAnsi" w:cstheme="majorHAnsi"/>
          <w:iCs/>
          <w:sz w:val="26"/>
          <w:szCs w:val="26"/>
        </w:rPr>
      </w:pPr>
      <w:r w:rsidRPr="00185FC9">
        <w:rPr>
          <w:rFonts w:asciiTheme="minorHAnsi" w:hAnsiTheme="minorHAnsi" w:cstheme="majorHAnsi"/>
          <w:iCs/>
          <w:sz w:val="26"/>
          <w:szCs w:val="26"/>
        </w:rPr>
        <w:t>Fotografie: Jennifer Peeters</w:t>
      </w:r>
    </w:p>
    <w:p w14:paraId="0AB42FDE" w14:textId="77777777" w:rsidR="00C20C67" w:rsidRPr="00185FC9" w:rsidRDefault="00C20C67" w:rsidP="00C20C67">
      <w:pPr>
        <w:tabs>
          <w:tab w:val="left" w:pos="1418"/>
        </w:tabs>
        <w:spacing w:line="20" w:lineRule="atLeast"/>
        <w:rPr>
          <w:rFonts w:asciiTheme="minorHAnsi" w:hAnsiTheme="minorHAnsi" w:cstheme="majorHAnsi"/>
          <w:iCs/>
          <w:sz w:val="26"/>
          <w:szCs w:val="26"/>
        </w:rPr>
      </w:pPr>
    </w:p>
    <w:p w14:paraId="3D9CFED6" w14:textId="77777777" w:rsidR="00C20C67" w:rsidRPr="00185FC9" w:rsidRDefault="00C20C67" w:rsidP="00C20C67">
      <w:pPr>
        <w:tabs>
          <w:tab w:val="left" w:pos="1418"/>
        </w:tabs>
        <w:spacing w:line="20" w:lineRule="atLeast"/>
        <w:rPr>
          <w:rFonts w:asciiTheme="minorHAnsi" w:hAnsiTheme="minorHAnsi" w:cstheme="majorHAnsi"/>
          <w:b/>
          <w:bCs/>
          <w:i/>
          <w:sz w:val="26"/>
          <w:szCs w:val="26"/>
        </w:rPr>
      </w:pPr>
    </w:p>
    <w:p w14:paraId="4AE93182" w14:textId="77777777" w:rsidR="00C20C67" w:rsidRDefault="00C20C67" w:rsidP="00C20C67">
      <w:r>
        <w:rPr>
          <w:rFonts w:asciiTheme="minorHAnsi" w:hAnsiTheme="minorHAnsi" w:cstheme="majorHAnsi"/>
          <w:b/>
          <w:bCs/>
          <w:i/>
          <w:noProof/>
          <w:sz w:val="26"/>
          <w:szCs w:val="26"/>
          <w14:ligatures w14:val="standardContextual"/>
        </w:rPr>
        <w:drawing>
          <wp:anchor distT="0" distB="0" distL="114300" distR="114300" simplePos="0" relativeHeight="251662336" behindDoc="1" locked="0" layoutInCell="1" allowOverlap="1" wp14:anchorId="0CD23B84" wp14:editId="7841F3DE">
            <wp:simplePos x="0" y="0"/>
            <wp:positionH relativeFrom="margin">
              <wp:align>center</wp:align>
            </wp:positionH>
            <wp:positionV relativeFrom="paragraph">
              <wp:posOffset>12624</wp:posOffset>
            </wp:positionV>
            <wp:extent cx="2398198" cy="3197509"/>
            <wp:effectExtent l="0" t="0" r="2540" b="3175"/>
            <wp:wrapTight wrapText="bothSides">
              <wp:wrapPolygon edited="0">
                <wp:start x="0" y="0"/>
                <wp:lineTo x="0" y="21493"/>
                <wp:lineTo x="21451" y="21493"/>
                <wp:lineTo x="21451" y="0"/>
                <wp:lineTo x="0" y="0"/>
              </wp:wrapPolygon>
            </wp:wrapTight>
            <wp:docPr id="193263283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632837" name="Afbeelding 193263283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98198" cy="3197509"/>
                    </a:xfrm>
                    <a:prstGeom prst="rect">
                      <a:avLst/>
                    </a:prstGeom>
                  </pic:spPr>
                </pic:pic>
              </a:graphicData>
            </a:graphic>
            <wp14:sizeRelH relativeFrom="page">
              <wp14:pctWidth>0</wp14:pctWidth>
            </wp14:sizeRelH>
            <wp14:sizeRelV relativeFrom="page">
              <wp14:pctHeight>0</wp14:pctHeight>
            </wp14:sizeRelV>
          </wp:anchor>
        </w:drawing>
      </w:r>
    </w:p>
    <w:p w14:paraId="3BB56F42" w14:textId="77777777" w:rsidR="00C20C67" w:rsidRDefault="00C20C67"/>
    <w:sectPr w:rsidR="00C20C67" w:rsidSect="003E37DF">
      <w:pgSz w:w="11900" w:h="16840"/>
      <w:pgMar w:top="1843" w:right="1127" w:bottom="851" w:left="1418" w:header="454" w:footer="113" w:gutter="0"/>
      <w:pgNumType w:start="2"/>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1E1BC2" w14:textId="77777777" w:rsidR="00C20C67" w:rsidRDefault="00C20C67" w:rsidP="00C20C67">
      <w:r>
        <w:separator/>
      </w:r>
    </w:p>
  </w:endnote>
  <w:endnote w:type="continuationSeparator" w:id="0">
    <w:p w14:paraId="51540614" w14:textId="77777777" w:rsidR="00C20C67" w:rsidRDefault="00C20C67" w:rsidP="00C20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349829166"/>
      <w:docPartObj>
        <w:docPartGallery w:val="Page Numbers (Bottom of Page)"/>
        <w:docPartUnique/>
      </w:docPartObj>
    </w:sdtPr>
    <w:sdtContent>
      <w:p w14:paraId="01A3B30E" w14:textId="77777777" w:rsidR="00C20C67" w:rsidRDefault="00C20C67">
        <w:pPr>
          <w:pStyle w:val="Voettekst"/>
          <w:framePr w:wrap="none" w:vAnchor="text" w:hAnchor="margin" w:xAlign="right" w:y="1"/>
          <w:rPr>
            <w:rStyle w:val="Paginanummer"/>
          </w:rPr>
          <w:pPrChange w:id="0" w:author="charlotte ten horn" w:date="2023-02-06T00:19:00Z">
            <w:pPr>
              <w:pStyle w:val="Voettekst"/>
            </w:pPr>
          </w:pPrChange>
        </w:pPr>
        <w:ins w:id="1" w:author="charlotte ten horn" w:date="2023-02-06T00:19:00Z">
          <w:r>
            <w:rPr>
              <w:rStyle w:val="Paginanummer"/>
            </w:rPr>
            <w:fldChar w:fldCharType="begin"/>
          </w:r>
          <w:r>
            <w:rPr>
              <w:rStyle w:val="Paginanummer"/>
            </w:rPr>
            <w:instrText xml:space="preserve"> </w:instrText>
          </w:r>
        </w:ins>
        <w:r>
          <w:rPr>
            <w:rStyle w:val="Paginanummer"/>
          </w:rPr>
          <w:instrText>PAGE</w:instrText>
        </w:r>
        <w:ins w:id="2" w:author="charlotte ten horn" w:date="2023-02-06T00:19:00Z">
          <w:r>
            <w:rPr>
              <w:rStyle w:val="Paginanummer"/>
            </w:rPr>
            <w:instrText xml:space="preserve"> </w:instrText>
          </w:r>
          <w:r>
            <w:rPr>
              <w:rStyle w:val="Paginanummer"/>
            </w:rPr>
            <w:fldChar w:fldCharType="end"/>
          </w:r>
        </w:ins>
      </w:p>
    </w:sdtContent>
  </w:sdt>
  <w:p w14:paraId="0018E074" w14:textId="77777777" w:rsidR="00C20C67" w:rsidRDefault="00C20C67" w:rsidP="00DC0BC5">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972091759"/>
      <w:docPartObj>
        <w:docPartGallery w:val="Page Numbers (Bottom of Page)"/>
        <w:docPartUnique/>
      </w:docPartObj>
    </w:sdtPr>
    <w:sdtContent>
      <w:p w14:paraId="7D4329A0" w14:textId="77777777" w:rsidR="00C20C67" w:rsidRDefault="00C20C67">
        <w:pPr>
          <w:pStyle w:val="Voettekst"/>
          <w:framePr w:wrap="none" w:vAnchor="text" w:hAnchor="margin" w:xAlign="right" w:y="1"/>
          <w:rPr>
            <w:rStyle w:val="Paginanummer"/>
          </w:rPr>
          <w:pPrChange w:id="3" w:author="charlotte ten horn" w:date="2023-02-06T00:19:00Z">
            <w:pPr>
              <w:pStyle w:val="Voettekst"/>
            </w:pPr>
          </w:pPrChange>
        </w:pPr>
        <w:ins w:id="4" w:author="charlotte ten horn" w:date="2023-02-06T00:19:00Z">
          <w:r>
            <w:rPr>
              <w:rStyle w:val="Paginanummer"/>
            </w:rPr>
            <w:fldChar w:fldCharType="begin"/>
          </w:r>
          <w:r>
            <w:rPr>
              <w:rStyle w:val="Paginanummer"/>
            </w:rPr>
            <w:instrText xml:space="preserve"> </w:instrText>
          </w:r>
        </w:ins>
        <w:r>
          <w:rPr>
            <w:rStyle w:val="Paginanummer"/>
          </w:rPr>
          <w:instrText>PAGE</w:instrText>
        </w:r>
        <w:ins w:id="5" w:author="charlotte ten horn" w:date="2023-02-06T00:19:00Z">
          <w:r>
            <w:rPr>
              <w:rStyle w:val="Paginanummer"/>
            </w:rPr>
            <w:instrText xml:space="preserve"> </w:instrText>
          </w:r>
        </w:ins>
        <w:r>
          <w:rPr>
            <w:rStyle w:val="Paginanummer"/>
          </w:rPr>
          <w:fldChar w:fldCharType="separate"/>
        </w:r>
        <w:r>
          <w:rPr>
            <w:rStyle w:val="Paginanummer"/>
            <w:noProof/>
          </w:rPr>
          <w:t>1</w:t>
        </w:r>
        <w:ins w:id="6" w:author="charlotte ten horn" w:date="2023-02-06T00:19:00Z">
          <w:r>
            <w:rPr>
              <w:rStyle w:val="Paginanummer"/>
            </w:rPr>
            <w:fldChar w:fldCharType="end"/>
          </w:r>
        </w:ins>
      </w:p>
    </w:sdtContent>
  </w:sdt>
  <w:p w14:paraId="14A0E793" w14:textId="77777777" w:rsidR="00C20C67" w:rsidRDefault="00C20C67" w:rsidP="00DC0BC5">
    <w:pPr>
      <w:pStyle w:val="Voettekst"/>
      <w:ind w:right="360"/>
      <w:rPr>
        <w:color w:val="4472C4" w:themeColor="accent1"/>
      </w:rPr>
    </w:pPr>
  </w:p>
  <w:p w14:paraId="7BE09D09" w14:textId="77777777" w:rsidR="00C20C67" w:rsidRPr="004C70C5" w:rsidRDefault="00C20C67" w:rsidP="004C70C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81870" w14:textId="77777777" w:rsidR="00C20C67" w:rsidRDefault="00C20C67" w:rsidP="001F44CD">
    <w:pPr>
      <w:pStyle w:val="Voettekst"/>
      <w:rPr>
        <w:color w:val="4472C4" w:themeColor="accent1"/>
      </w:rPr>
    </w:pPr>
  </w:p>
  <w:p w14:paraId="026E4926" w14:textId="77777777" w:rsidR="00C20C67" w:rsidRPr="001F44CD" w:rsidRDefault="00C20C67" w:rsidP="001F44CD">
    <w:pPr>
      <w:pStyle w:val="Voettekst"/>
      <w:rPr>
        <w:color w:val="4472C4" w:themeColor="accent1"/>
        <w:sz w:val="18"/>
        <w:szCs w:val="18"/>
      </w:rPr>
    </w:pPr>
    <w:r w:rsidRPr="001F44CD">
      <w:rPr>
        <w:color w:val="4472C4" w:themeColor="accent1"/>
        <w:sz w:val="18"/>
        <w:szCs w:val="18"/>
      </w:rPr>
      <w:t>Stichting Vrienden van Lotus</w:t>
    </w:r>
    <w:r w:rsidRPr="001F44CD">
      <w:rPr>
        <w:color w:val="4472C4" w:themeColor="accent1"/>
        <w:sz w:val="18"/>
        <w:szCs w:val="18"/>
      </w:rPr>
      <w:tab/>
    </w:r>
    <w:r w:rsidRPr="001F44CD">
      <w:rPr>
        <w:color w:val="4472C4" w:themeColor="accent1"/>
        <w:sz w:val="18"/>
        <w:szCs w:val="18"/>
      </w:rPr>
      <w:fldChar w:fldCharType="begin"/>
    </w:r>
    <w:r w:rsidRPr="001F44CD">
      <w:rPr>
        <w:color w:val="4472C4" w:themeColor="accent1"/>
        <w:sz w:val="18"/>
        <w:szCs w:val="18"/>
      </w:rPr>
      <w:instrText>PAGE  \* Arabic  \* MERGEFORMAT</w:instrText>
    </w:r>
    <w:r w:rsidRPr="001F44CD">
      <w:rPr>
        <w:color w:val="4472C4" w:themeColor="accent1"/>
        <w:sz w:val="18"/>
        <w:szCs w:val="18"/>
      </w:rPr>
      <w:fldChar w:fldCharType="separate"/>
    </w:r>
    <w:r w:rsidRPr="001F44CD">
      <w:rPr>
        <w:color w:val="4472C4" w:themeColor="accent1"/>
        <w:sz w:val="18"/>
        <w:szCs w:val="18"/>
      </w:rPr>
      <w:t>2</w:t>
    </w:r>
    <w:r w:rsidRPr="001F44CD">
      <w:rPr>
        <w:color w:val="4472C4" w:themeColor="accent1"/>
        <w:sz w:val="18"/>
        <w:szCs w:val="18"/>
      </w:rPr>
      <w:fldChar w:fldCharType="end"/>
    </w:r>
    <w:r w:rsidRPr="001F44CD">
      <w:rPr>
        <w:color w:val="4472C4" w:themeColor="accent1"/>
        <w:sz w:val="18"/>
        <w:szCs w:val="18"/>
      </w:rPr>
      <w:t xml:space="preserve"> / </w:t>
    </w:r>
    <w:r>
      <w:rPr>
        <w:color w:val="4472C4" w:themeColor="accent1"/>
        <w:sz w:val="18"/>
        <w:szCs w:val="18"/>
      </w:rPr>
      <w:t>10</w:t>
    </w:r>
    <w:r w:rsidRPr="001F44CD">
      <w:rPr>
        <w:color w:val="4472C4" w:themeColor="accent1"/>
        <w:sz w:val="18"/>
        <w:szCs w:val="18"/>
      </w:rPr>
      <w:t xml:space="preserve"> </w:t>
    </w:r>
    <w:r w:rsidRPr="001F44CD">
      <w:rPr>
        <w:color w:val="4472C4" w:themeColor="accent1"/>
        <w:sz w:val="18"/>
        <w:szCs w:val="18"/>
      </w:rPr>
      <w:tab/>
      <w:t>Jaarverslag 202</w:t>
    </w:r>
    <w:r>
      <w:rPr>
        <w:color w:val="4472C4" w:themeColor="accent1"/>
        <w:sz w:val="18"/>
        <w:szCs w:val="18"/>
      </w:rPr>
      <w:t>5</w:t>
    </w:r>
  </w:p>
  <w:p w14:paraId="5BF8DCB8" w14:textId="77777777" w:rsidR="00C20C67" w:rsidRPr="004C70C5" w:rsidRDefault="00C20C67" w:rsidP="004C70C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094259" w14:textId="77777777" w:rsidR="00C20C67" w:rsidRDefault="00C20C67" w:rsidP="00C20C67">
      <w:r>
        <w:separator/>
      </w:r>
    </w:p>
  </w:footnote>
  <w:footnote w:type="continuationSeparator" w:id="0">
    <w:p w14:paraId="5F20411D" w14:textId="77777777" w:rsidR="00C20C67" w:rsidRDefault="00C20C67" w:rsidP="00C20C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57F57" w14:textId="77777777" w:rsidR="00C20C67" w:rsidRDefault="00C20C67" w:rsidP="00C670CA">
    <w:pPr>
      <w:widowControl w:val="0"/>
      <w:suppressAutoHyphens/>
      <w:autoSpaceDE w:val="0"/>
      <w:autoSpaceDN w:val="0"/>
      <w:adjustRightInd w:val="0"/>
      <w:spacing w:line="240" w:lineRule="atLeast"/>
      <w:ind w:left="7371" w:right="-1038"/>
      <w:textAlignment w:val="center"/>
      <w:rPr>
        <w:rFonts w:ascii="Verdana" w:hAnsi="Verdana"/>
        <w:b/>
        <w:color w:val="00A5E3"/>
        <w:sz w:val="15"/>
        <w:szCs w:val="15"/>
      </w:rPr>
    </w:pPr>
    <w:r>
      <w:rPr>
        <w:rFonts w:ascii="Verdana" w:hAnsi="Verdana"/>
        <w:b/>
        <w:noProof/>
        <w:color w:val="00A5E3"/>
        <w:sz w:val="15"/>
        <w:szCs w:val="15"/>
      </w:rPr>
      <w:drawing>
        <wp:anchor distT="0" distB="0" distL="114300" distR="114300" simplePos="0" relativeHeight="251659264" behindDoc="0" locked="0" layoutInCell="1" allowOverlap="1" wp14:anchorId="2ED6394C" wp14:editId="6B60F4FE">
          <wp:simplePos x="0" y="0"/>
          <wp:positionH relativeFrom="margin">
            <wp:align>right</wp:align>
          </wp:positionH>
          <wp:positionV relativeFrom="paragraph">
            <wp:posOffset>13467</wp:posOffset>
          </wp:positionV>
          <wp:extent cx="855023" cy="828135"/>
          <wp:effectExtent l="0" t="0" r="254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stretch>
                    <a:fillRect/>
                  </a:stretch>
                </pic:blipFill>
                <pic:spPr>
                  <a:xfrm>
                    <a:off x="0" y="0"/>
                    <a:ext cx="855023" cy="8281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405BF"/>
    <w:multiLevelType w:val="multilevel"/>
    <w:tmpl w:val="0B2405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7180439"/>
    <w:multiLevelType w:val="hybridMultilevel"/>
    <w:tmpl w:val="A69A14C0"/>
    <w:lvl w:ilvl="0" w:tplc="64FEBBF2">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8554813"/>
    <w:multiLevelType w:val="hybridMultilevel"/>
    <w:tmpl w:val="C8D2B2D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198432D"/>
    <w:multiLevelType w:val="multilevel"/>
    <w:tmpl w:val="619843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71436D98"/>
    <w:multiLevelType w:val="hybridMultilevel"/>
    <w:tmpl w:val="8152AD92"/>
    <w:lvl w:ilvl="0" w:tplc="A0AC68F8">
      <w:start w:val="1"/>
      <w:numFmt w:val="bullet"/>
      <w:lvlText w:val="-"/>
      <w:lvlJc w:val="left"/>
      <w:pPr>
        <w:ind w:left="720" w:hanging="360"/>
      </w:pPr>
      <w:rPr>
        <w:rFonts w:ascii="Calibri" w:eastAsia="Arial Unicode MS"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EA84A4D"/>
    <w:multiLevelType w:val="multilevel"/>
    <w:tmpl w:val="7EA84A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870952577">
    <w:abstractNumId w:val="2"/>
  </w:num>
  <w:num w:numId="2" w16cid:durableId="2069843768">
    <w:abstractNumId w:val="4"/>
  </w:num>
  <w:num w:numId="3" w16cid:durableId="1356611860">
    <w:abstractNumId w:val="5"/>
  </w:num>
  <w:num w:numId="4" w16cid:durableId="1313750640">
    <w:abstractNumId w:val="0"/>
  </w:num>
  <w:num w:numId="5" w16cid:durableId="926961737">
    <w:abstractNumId w:val="3"/>
  </w:num>
  <w:num w:numId="6" w16cid:durableId="46350283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arlotte ten horn">
    <w15:presenceInfo w15:providerId="Windows Live" w15:userId="4f2c2c700a8383f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C67"/>
    <w:rsid w:val="003E37DF"/>
    <w:rsid w:val="00422A83"/>
    <w:rsid w:val="004D7566"/>
    <w:rsid w:val="009243FF"/>
    <w:rsid w:val="00C20C67"/>
    <w:rsid w:val="00D07E0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11F0E"/>
  <w15:chartTrackingRefBased/>
  <w15:docId w15:val="{E612EA29-091A-47B0-898E-649CC4629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20C67"/>
    <w:pPr>
      <w:spacing w:after="0" w:line="240" w:lineRule="auto"/>
    </w:pPr>
    <w:rPr>
      <w:rFonts w:ascii="Arial Unicode MS" w:eastAsia="Arial Unicode MS" w:hAnsi="Arial Unicode MS" w:cs="Arial Unicode MS"/>
      <w:kern w:val="0"/>
      <w:sz w:val="22"/>
      <w:szCs w:val="22"/>
      <w14:ligatures w14:val="none"/>
    </w:rPr>
  </w:style>
  <w:style w:type="paragraph" w:styleId="Kop1">
    <w:name w:val="heading 1"/>
    <w:basedOn w:val="Standaard"/>
    <w:next w:val="Standaard"/>
    <w:link w:val="Kop1Char"/>
    <w:uiPriority w:val="99"/>
    <w:qFormat/>
    <w:rsid w:val="00C20C6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9"/>
    <w:unhideWhenUsed/>
    <w:qFormat/>
    <w:rsid w:val="00C20C6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C20C67"/>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C20C67"/>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C20C67"/>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C20C67"/>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20C67"/>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20C67"/>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20C67"/>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rsid w:val="00C20C67"/>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9"/>
    <w:rsid w:val="00C20C67"/>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C20C67"/>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C20C67"/>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C20C67"/>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C20C67"/>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20C67"/>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20C67"/>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20C67"/>
    <w:rPr>
      <w:rFonts w:eastAsiaTheme="majorEastAsia" w:cstheme="majorBidi"/>
      <w:color w:val="272727" w:themeColor="text1" w:themeTint="D8"/>
    </w:rPr>
  </w:style>
  <w:style w:type="paragraph" w:styleId="Titel">
    <w:name w:val="Title"/>
    <w:basedOn w:val="Standaard"/>
    <w:next w:val="Standaard"/>
    <w:link w:val="TitelChar"/>
    <w:uiPriority w:val="10"/>
    <w:qFormat/>
    <w:rsid w:val="00C20C67"/>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20C67"/>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20C67"/>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20C67"/>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20C67"/>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20C67"/>
    <w:rPr>
      <w:i/>
      <w:iCs/>
      <w:color w:val="404040" w:themeColor="text1" w:themeTint="BF"/>
    </w:rPr>
  </w:style>
  <w:style w:type="paragraph" w:styleId="Lijstalinea">
    <w:name w:val="List Paragraph"/>
    <w:basedOn w:val="Standaard"/>
    <w:uiPriority w:val="99"/>
    <w:qFormat/>
    <w:rsid w:val="00C20C67"/>
    <w:pPr>
      <w:ind w:left="720"/>
      <w:contextualSpacing/>
    </w:pPr>
  </w:style>
  <w:style w:type="character" w:styleId="Intensievebenadrukking">
    <w:name w:val="Intense Emphasis"/>
    <w:basedOn w:val="Standaardalinea-lettertype"/>
    <w:uiPriority w:val="21"/>
    <w:qFormat/>
    <w:rsid w:val="00C20C67"/>
    <w:rPr>
      <w:i/>
      <w:iCs/>
      <w:color w:val="2F5496" w:themeColor="accent1" w:themeShade="BF"/>
    </w:rPr>
  </w:style>
  <w:style w:type="paragraph" w:styleId="Duidelijkcitaat">
    <w:name w:val="Intense Quote"/>
    <w:basedOn w:val="Standaard"/>
    <w:next w:val="Standaard"/>
    <w:link w:val="DuidelijkcitaatChar"/>
    <w:uiPriority w:val="30"/>
    <w:qFormat/>
    <w:rsid w:val="00C20C6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C20C67"/>
    <w:rPr>
      <w:i/>
      <w:iCs/>
      <w:color w:val="2F5496" w:themeColor="accent1" w:themeShade="BF"/>
    </w:rPr>
  </w:style>
  <w:style w:type="character" w:styleId="Intensieveverwijzing">
    <w:name w:val="Intense Reference"/>
    <w:basedOn w:val="Standaardalinea-lettertype"/>
    <w:uiPriority w:val="32"/>
    <w:qFormat/>
    <w:rsid w:val="00C20C67"/>
    <w:rPr>
      <w:b/>
      <w:bCs/>
      <w:smallCaps/>
      <w:color w:val="2F5496" w:themeColor="accent1" w:themeShade="BF"/>
      <w:spacing w:val="5"/>
    </w:rPr>
  </w:style>
  <w:style w:type="paragraph" w:styleId="Voettekst">
    <w:name w:val="footer"/>
    <w:basedOn w:val="Standaard"/>
    <w:link w:val="VoettekstChar"/>
    <w:uiPriority w:val="99"/>
    <w:rsid w:val="00C20C67"/>
    <w:pPr>
      <w:tabs>
        <w:tab w:val="center" w:pos="4320"/>
        <w:tab w:val="right" w:pos="8640"/>
      </w:tabs>
    </w:pPr>
  </w:style>
  <w:style w:type="character" w:customStyle="1" w:styleId="VoettekstChar">
    <w:name w:val="Voettekst Char"/>
    <w:basedOn w:val="Standaardalinea-lettertype"/>
    <w:link w:val="Voettekst"/>
    <w:uiPriority w:val="99"/>
    <w:rsid w:val="00C20C67"/>
    <w:rPr>
      <w:rFonts w:ascii="Arial Unicode MS" w:eastAsia="Arial Unicode MS" w:hAnsi="Arial Unicode MS" w:cs="Arial Unicode MS"/>
      <w:kern w:val="0"/>
      <w:sz w:val="22"/>
      <w:szCs w:val="22"/>
      <w14:ligatures w14:val="none"/>
    </w:rPr>
  </w:style>
  <w:style w:type="character" w:styleId="Hyperlink">
    <w:name w:val="Hyperlink"/>
    <w:uiPriority w:val="99"/>
    <w:rsid w:val="00C20C67"/>
    <w:rPr>
      <w:color w:val="0000FF"/>
      <w:u w:val="single"/>
    </w:rPr>
  </w:style>
  <w:style w:type="paragraph" w:styleId="Inhopg1">
    <w:name w:val="toc 1"/>
    <w:basedOn w:val="Standaard"/>
    <w:next w:val="Standaard"/>
    <w:autoRedefine/>
    <w:uiPriority w:val="39"/>
    <w:unhideWhenUsed/>
    <w:rsid w:val="00C20C67"/>
    <w:pPr>
      <w:tabs>
        <w:tab w:val="left" w:pos="440"/>
        <w:tab w:val="right" w:leader="dot" w:pos="9017"/>
      </w:tabs>
      <w:spacing w:before="120"/>
    </w:pPr>
    <w:rPr>
      <w:rFonts w:asciiTheme="minorHAnsi" w:hAnsiTheme="minorHAnsi"/>
      <w:b/>
      <w:bCs/>
      <w:i/>
      <w:iCs/>
      <w:sz w:val="24"/>
      <w:szCs w:val="24"/>
    </w:rPr>
  </w:style>
  <w:style w:type="paragraph" w:styleId="Inhopg2">
    <w:name w:val="toc 2"/>
    <w:basedOn w:val="Standaard"/>
    <w:next w:val="Standaard"/>
    <w:autoRedefine/>
    <w:uiPriority w:val="39"/>
    <w:unhideWhenUsed/>
    <w:rsid w:val="00C20C67"/>
    <w:pPr>
      <w:spacing w:before="120"/>
      <w:ind w:left="220"/>
    </w:pPr>
    <w:rPr>
      <w:rFonts w:asciiTheme="minorHAnsi" w:hAnsiTheme="minorHAnsi"/>
      <w:b/>
      <w:bCs/>
    </w:rPr>
  </w:style>
  <w:style w:type="paragraph" w:styleId="Kopvaninhoudsopgave">
    <w:name w:val="TOC Heading"/>
    <w:basedOn w:val="Kop1"/>
    <w:next w:val="Standaard"/>
    <w:uiPriority w:val="39"/>
    <w:unhideWhenUsed/>
    <w:qFormat/>
    <w:rsid w:val="00C20C67"/>
    <w:pPr>
      <w:spacing w:before="480" w:after="0" w:line="276" w:lineRule="auto"/>
      <w:outlineLvl w:val="9"/>
    </w:pPr>
    <w:rPr>
      <w:b/>
      <w:bCs/>
      <w:sz w:val="28"/>
      <w:szCs w:val="28"/>
    </w:rPr>
  </w:style>
  <w:style w:type="character" w:styleId="Paginanummer">
    <w:name w:val="page number"/>
    <w:basedOn w:val="Standaardalinea-lettertype"/>
    <w:uiPriority w:val="99"/>
    <w:semiHidden/>
    <w:unhideWhenUsed/>
    <w:rsid w:val="00C20C67"/>
  </w:style>
  <w:style w:type="paragraph" w:styleId="Koptekst">
    <w:name w:val="header"/>
    <w:basedOn w:val="Standaard"/>
    <w:link w:val="KoptekstChar"/>
    <w:uiPriority w:val="99"/>
    <w:unhideWhenUsed/>
    <w:rsid w:val="00C20C67"/>
    <w:pPr>
      <w:tabs>
        <w:tab w:val="center" w:pos="4536"/>
        <w:tab w:val="right" w:pos="9072"/>
      </w:tabs>
    </w:pPr>
  </w:style>
  <w:style w:type="character" w:customStyle="1" w:styleId="KoptekstChar">
    <w:name w:val="Koptekst Char"/>
    <w:basedOn w:val="Standaardalinea-lettertype"/>
    <w:link w:val="Koptekst"/>
    <w:uiPriority w:val="99"/>
    <w:rsid w:val="00C20C67"/>
    <w:rPr>
      <w:rFonts w:ascii="Arial Unicode MS" w:eastAsia="Arial Unicode MS" w:hAnsi="Arial Unicode MS" w:cs="Arial Unicode MS"/>
      <w:kern w:val="0"/>
      <w:sz w:val="22"/>
      <w:szCs w:val="22"/>
      <w14:ligatures w14:val="none"/>
    </w:rPr>
  </w:style>
  <w:style w:type="character" w:styleId="Onopgelostemelding">
    <w:name w:val="Unresolved Mention"/>
    <w:basedOn w:val="Standaardalinea-lettertype"/>
    <w:uiPriority w:val="99"/>
    <w:semiHidden/>
    <w:unhideWhenUsed/>
    <w:rsid w:val="003E37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g"/><Relationship Id="rId18" Type="http://schemas.openxmlformats.org/officeDocument/2006/relationships/hyperlink" Target="http://www.stichtingvriendenvanlotus.nl" TargetMode="External"/><Relationship Id="rId26" Type="http://schemas.openxmlformats.org/officeDocument/2006/relationships/hyperlink" Target="https://www.linkedin.com/company/stichting-vrienden-van-lotus/" TargetMode="Externa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jpg"/><Relationship Id="rId12" Type="http://schemas.openxmlformats.org/officeDocument/2006/relationships/footer" Target="footer3.xml"/><Relationship Id="rId17" Type="http://schemas.openxmlformats.org/officeDocument/2006/relationships/hyperlink" Target="mailto:info@stichtingvriendenvanlotus.nl" TargetMode="External"/><Relationship Id="rId25" Type="http://schemas.openxmlformats.org/officeDocument/2006/relationships/hyperlink" Target="https://www.instagram.com/stichting_vrienden_van_lotus/"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5.jpg"/><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walmenroer.sharepoint.com/Scholen/Lambertus/Leerkrachten/Bouwen/Onderbouw/Schooljaar%202023-2024/groep%203/rekenen/invullijst%20per%20doel.xlsx?web=1" TargetMode="External"/><Relationship Id="rId24" Type="http://schemas.openxmlformats.org/officeDocument/2006/relationships/hyperlink" Target="https://www.facebook.com/stichtingvriendenvanlotus" TargetMode="External"/><Relationship Id="rId5" Type="http://schemas.openxmlformats.org/officeDocument/2006/relationships/footnotes" Target="footnotes.xml"/><Relationship Id="rId15" Type="http://schemas.openxmlformats.org/officeDocument/2006/relationships/hyperlink" Target="http://www.globaldutchies.com" TargetMode="External"/><Relationship Id="rId23" Type="http://schemas.openxmlformats.org/officeDocument/2006/relationships/hyperlink" Target="http://www.stichtingvriendenvanlotus.nl" TargetMode="Externa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mailto:lotusprivateschool@hotmail.co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sponsorkliks.nl" TargetMode="External"/><Relationship Id="rId22" Type="http://schemas.openxmlformats.org/officeDocument/2006/relationships/hyperlink" Target="mailto:info@stichtingvriendenvanlotus.nl" TargetMode="External"/><Relationship Id="rId27" Type="http://schemas.openxmlformats.org/officeDocument/2006/relationships/image" Target="media/image7.jp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10</Pages>
  <Words>1783</Words>
  <Characters>9809</Characters>
  <Application>Microsoft Office Word</Application>
  <DocSecurity>0</DocSecurity>
  <Lines>81</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Kees Maas</dc:creator>
  <cp:keywords/>
  <dc:description/>
  <cp:lastModifiedBy>Kees Maas</cp:lastModifiedBy>
  <cp:revision>3</cp:revision>
  <dcterms:created xsi:type="dcterms:W3CDTF">2026-03-06T17:55:00Z</dcterms:created>
  <dcterms:modified xsi:type="dcterms:W3CDTF">2026-03-06T18:25:00Z</dcterms:modified>
</cp:coreProperties>
</file>